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755E6C79" w:rsidR="00717AC3" w:rsidRPr="0023068B" w:rsidRDefault="00717AC3" w:rsidP="009F6BA3">
            <w:pPr>
              <w:jc w:val="both"/>
              <w:rPr>
                <w:kern w:val="144"/>
              </w:rPr>
            </w:pPr>
            <w:r w:rsidRPr="0023068B">
              <w:t xml:space="preserve">Numer sprawy:  </w:t>
            </w:r>
            <w:r w:rsidR="00AC2600">
              <w:t>10</w:t>
            </w:r>
            <w:r w:rsidR="001435CB" w:rsidRPr="0023068B">
              <w:t>/RZD-ZP/202</w:t>
            </w:r>
            <w:r w:rsidR="00943774">
              <w:t>4</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4418B4F7"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AC2600">
        <w:rPr>
          <w:rFonts w:ascii="Times New Roman" w:hAnsi="Times New Roman" w:cs="Times New Roman"/>
          <w:kern w:val="144"/>
          <w:sz w:val="24"/>
          <w:szCs w:val="24"/>
        </w:rPr>
        <w:t>dodatkowych</w:t>
      </w:r>
      <w:r w:rsidR="00E1306B">
        <w:rPr>
          <w:rFonts w:ascii="Times New Roman" w:hAnsi="Times New Roman" w:cs="Times New Roman"/>
          <w:kern w:val="144"/>
          <w:sz w:val="24"/>
          <w:szCs w:val="24"/>
        </w:rPr>
        <w:t xml:space="preserve"> środków</w:t>
      </w:r>
      <w:r w:rsidR="000066CB">
        <w:rPr>
          <w:rFonts w:ascii="Times New Roman" w:hAnsi="Times New Roman" w:cs="Times New Roman"/>
          <w:kern w:val="144"/>
          <w:sz w:val="24"/>
          <w:szCs w:val="24"/>
        </w:rPr>
        <w:t xml:space="preserve"> ochrony roślin</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DE7AFD">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DE7AFD">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DE7AFD">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22042E12" w:rsidR="00F02B30" w:rsidRPr="0023068B" w:rsidRDefault="00F02B30" w:rsidP="00F02B30">
            <w:pPr>
              <w:jc w:val="center"/>
              <w:rPr>
                <w:rFonts w:eastAsiaTheme="majorEastAsia"/>
                <w:lang w:eastAsia="en-US"/>
              </w:rPr>
            </w:pPr>
            <w:r w:rsidRPr="0023068B">
              <w:rPr>
                <w:rFonts w:eastAsiaTheme="majorEastAsia"/>
                <w:lang w:eastAsia="en-US"/>
              </w:rPr>
              <w:t xml:space="preserve">Wartość zamówienia jest mniejsza niż progi unijne określone na podstawie art. 3 ustawy z dnia 11 września 2019 r. – Prawo zamówień publicznych </w:t>
            </w:r>
            <w:r w:rsidR="000E2EBA" w:rsidRPr="000E2EBA">
              <w:rPr>
                <w:rFonts w:eastAsiaTheme="majorEastAsia"/>
                <w:lang w:eastAsia="en-US"/>
              </w:rPr>
              <w:t>(t. j. Dz. U. z 2023 r., poz. 1605 ze zm</w:t>
            </w:r>
            <w:r w:rsidRPr="0023068B">
              <w:rPr>
                <w:rFonts w:eastAsiaTheme="majorEastAsia"/>
                <w:lang w:eastAsia="en-US"/>
              </w:rPr>
              <w:t>) – dalej jako „ustawa Pzp”,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DE7AFD"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0CF28E00" w14:textId="43739E63" w:rsidR="00AC2600" w:rsidRDefault="008A6D0D" w:rsidP="0025381B">
      <w:pPr>
        <w:jc w:val="both"/>
      </w:pPr>
      <w:r w:rsidRPr="008A6D0D">
        <w:t>https://ezamowienia.gov.pl/mp-client/</w:t>
      </w:r>
      <w:r>
        <w:t>search/list</w:t>
      </w:r>
      <w:r w:rsidRPr="008A6D0D">
        <w:t>/ocds-148610-d8e96c86-f8b1-11ee-b016-82aaee56c84c</w:t>
      </w:r>
    </w:p>
    <w:p w14:paraId="4202D182" w14:textId="074CC36A" w:rsidR="00773B05" w:rsidRPr="0023068B" w:rsidRDefault="00773B05" w:rsidP="0025381B">
      <w:pPr>
        <w:jc w:val="both"/>
      </w:pPr>
      <w:r w:rsidRPr="0023068B">
        <w:t>Numer ID:</w:t>
      </w:r>
      <w:r w:rsidR="008A6D0D">
        <w:t xml:space="preserve"> </w:t>
      </w:r>
      <w:r w:rsidR="008A6D0D" w:rsidRPr="008A6D0D">
        <w:t>ocds-148610-d8e96c86-f8b1-11ee-b016-82aaee56c84c</w:t>
      </w:r>
    </w:p>
    <w:p w14:paraId="06AEF664" w14:textId="2075B554" w:rsidR="006A69CA"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EBA10FC" w14:textId="77777777" w:rsidR="00551DA2" w:rsidRPr="0023068B" w:rsidRDefault="00551DA2" w:rsidP="0025381B">
      <w:pPr>
        <w:jc w:val="both"/>
      </w:pP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Pzp.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68AFD15C"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AA03D6" w:rsidRPr="00AA03D6">
        <w:rPr>
          <w:bCs/>
        </w:rPr>
        <w:t>t. j. Dz. U. z 2023 r., poz. 1605 ze zm</w:t>
      </w:r>
      <w:r w:rsidRPr="0023068B">
        <w:rPr>
          <w:bCs/>
        </w:rPr>
        <w:t>), „ustawa Pzp”; w celu związanym z postępowaniem o udzielenie zamówienia publicznego</w:t>
      </w:r>
      <w:r w:rsidR="001A4B9C" w:rsidRPr="0023068B">
        <w:rPr>
          <w:bCs/>
        </w:rPr>
        <w:t xml:space="preserve"> </w:t>
      </w:r>
      <w:r w:rsidR="00AC2600">
        <w:rPr>
          <w:bCs/>
          <w:i/>
        </w:rPr>
        <w:t>10</w:t>
      </w:r>
      <w:r w:rsidR="001435CB" w:rsidRPr="0023068B">
        <w:rPr>
          <w:bCs/>
          <w:i/>
        </w:rPr>
        <w:t>/RZD-ZP/202</w:t>
      </w:r>
      <w:r w:rsidR="00943774">
        <w:rPr>
          <w:bCs/>
          <w:i/>
        </w:rPr>
        <w:t>4</w:t>
      </w:r>
      <w:r w:rsidR="001435CB" w:rsidRPr="0023068B">
        <w:rPr>
          <w:bCs/>
          <w:i/>
        </w:rPr>
        <w:t xml:space="preserve"> - </w:t>
      </w:r>
      <w:r w:rsidR="000066CB" w:rsidRPr="000066CB">
        <w:rPr>
          <w:bCs/>
          <w:i/>
        </w:rPr>
        <w:t xml:space="preserve">Zakup i dostawa </w:t>
      </w:r>
      <w:r w:rsidR="00AC2600">
        <w:rPr>
          <w:bCs/>
          <w:i/>
        </w:rPr>
        <w:t xml:space="preserve">dodatkowych </w:t>
      </w:r>
      <w:r w:rsidR="000066CB" w:rsidRPr="000066CB">
        <w:rPr>
          <w:bCs/>
          <w:i/>
        </w:rPr>
        <w:t>środków ochrony roślin</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23068B">
        <w:rPr>
          <w:bCs/>
        </w:rPr>
        <w:lastRenderedPageBreak/>
        <w:t>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0636FDBE" w14:textId="232A799A" w:rsidR="006A69CA"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2F87CB8F" w14:textId="77777777" w:rsidR="00551DA2" w:rsidRPr="0023068B" w:rsidRDefault="00551DA2"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5B7BC669" w:rsidR="009028EE" w:rsidRPr="0023068B" w:rsidRDefault="001A4B9C" w:rsidP="009028EE">
      <w:pPr>
        <w:pStyle w:val="Tekstpodstawowywcity2"/>
        <w:spacing w:line="240" w:lineRule="auto"/>
        <w:jc w:val="both"/>
      </w:pPr>
      <w:r w:rsidRPr="0023068B">
        <w:t>Zakup i dostawa</w:t>
      </w:r>
      <w:r w:rsidR="00AC2600">
        <w:t xml:space="preserve"> dodatkowych</w:t>
      </w:r>
      <w:r w:rsidR="00D777F2" w:rsidRPr="0023068B">
        <w:t xml:space="preserve"> </w:t>
      </w:r>
      <w:r w:rsidR="00943774">
        <w:t xml:space="preserve">środków </w:t>
      </w:r>
      <w:r w:rsidR="00AC2600">
        <w:t>ochrony roślin</w:t>
      </w:r>
      <w:r w:rsidR="009028EE" w:rsidRPr="0023068B">
        <w:t xml:space="preserve">, wskazanych we wzorze formularza ofertowego – załącznik nr 1 do SWZ. </w:t>
      </w:r>
    </w:p>
    <w:p w14:paraId="3C442263" w14:textId="7F56CE8E" w:rsidR="00164C0E" w:rsidRPr="0023068B" w:rsidRDefault="009028EE" w:rsidP="009028EE">
      <w:pPr>
        <w:pStyle w:val="Tekstpodstawowywcity2"/>
        <w:spacing w:line="240" w:lineRule="auto"/>
        <w:ind w:left="0" w:firstLine="283"/>
        <w:jc w:val="both"/>
      </w:pPr>
      <w:r w:rsidRPr="0023068B">
        <w:t xml:space="preserve">Kod CPV: </w:t>
      </w:r>
      <w:bookmarkStart w:id="8" w:name="_Hlk141171913"/>
      <w:r w:rsidR="00773421" w:rsidRPr="00773421">
        <w:t>24450000-3</w:t>
      </w:r>
      <w:bookmarkEnd w:id="8"/>
    </w:p>
    <w:p w14:paraId="1CE805E9" w14:textId="7EB13EE2" w:rsidR="00891847" w:rsidRPr="0023068B" w:rsidRDefault="001D5179" w:rsidP="0025381B">
      <w:pPr>
        <w:tabs>
          <w:tab w:val="right" w:leader="underscore" w:pos="9072"/>
        </w:tabs>
        <w:spacing w:before="120"/>
        <w:jc w:val="both"/>
      </w:pPr>
      <w:r w:rsidRPr="0023068B">
        <w:lastRenderedPageBreak/>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08C112D1" w14:textId="464392AB" w:rsidR="006A69CA"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295E8769" w14:textId="77777777" w:rsidR="00551DA2" w:rsidRPr="0023068B" w:rsidRDefault="00551DA2" w:rsidP="001252A1">
      <w:pPr>
        <w:spacing w:line="252" w:lineRule="auto"/>
        <w:contextualSpacing/>
        <w:jc w:val="both"/>
        <w:rPr>
          <w:rFonts w:eastAsiaTheme="majorEastAsia"/>
          <w:lang w:eastAsia="en-US"/>
        </w:rPr>
      </w:pP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23068B">
        <w:rPr>
          <w:b/>
        </w:rPr>
        <w:t>IV OPIS CZĘŚCI  ZAMÓWIENIA</w:t>
      </w:r>
      <w:bookmarkEnd w:id="9"/>
    </w:p>
    <w:p w14:paraId="229B4632" w14:textId="425E72AB" w:rsidR="00D46C5D" w:rsidRPr="00AC2600" w:rsidRDefault="00CB7E52" w:rsidP="00AC2600">
      <w:pPr>
        <w:spacing w:after="200" w:line="252" w:lineRule="auto"/>
        <w:contextualSpacing/>
        <w:jc w:val="both"/>
        <w:rPr>
          <w:rFonts w:eastAsiaTheme="majorEastAsia"/>
          <w:lang w:eastAsia="en-US"/>
        </w:rPr>
      </w:pPr>
      <w:r w:rsidRPr="0023068B">
        <w:rPr>
          <w:rFonts w:eastAsiaTheme="majorEastAsia"/>
          <w:lang w:eastAsia="en-US"/>
        </w:rPr>
        <w:t>1. Zamawiający</w:t>
      </w:r>
      <w:r w:rsidR="000E2EBA">
        <w:rPr>
          <w:rFonts w:eastAsiaTheme="majorEastAsia"/>
          <w:lang w:eastAsia="en-US"/>
        </w:rPr>
        <w:t xml:space="preserve"> </w:t>
      </w:r>
      <w:r w:rsidRPr="0023068B">
        <w:rPr>
          <w:rFonts w:eastAsiaTheme="majorEastAsia"/>
          <w:lang w:eastAsia="en-US"/>
        </w:rPr>
        <w:t xml:space="preserve">dokonuje podziału zamówienia na części. </w:t>
      </w:r>
    </w:p>
    <w:p w14:paraId="08E77881" w14:textId="25DDA061"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AC2600">
        <w:rPr>
          <w:b w:val="0"/>
          <w:bCs/>
          <w:i w:val="0"/>
          <w:iCs/>
          <w:sz w:val="24"/>
          <w:szCs w:val="24"/>
          <w:lang w:val="pl-PL"/>
        </w:rPr>
        <w:t>1</w:t>
      </w:r>
      <w:r w:rsidRPr="00053CAD">
        <w:rPr>
          <w:b w:val="0"/>
          <w:bCs/>
          <w:i w:val="0"/>
          <w:iCs/>
          <w:sz w:val="24"/>
          <w:szCs w:val="24"/>
          <w:lang w:val="pl-PL"/>
        </w:rPr>
        <w:t xml:space="preserve">.  CPV (Wspólny Słownik Zamówień): </w:t>
      </w:r>
      <w:r>
        <w:rPr>
          <w:b w:val="0"/>
          <w:bCs/>
          <w:i w:val="0"/>
          <w:iCs/>
          <w:sz w:val="24"/>
          <w:szCs w:val="24"/>
          <w:lang w:val="pl-PL"/>
        </w:rPr>
        <w:t>24450000-3</w:t>
      </w:r>
    </w:p>
    <w:p w14:paraId="3306B23F" w14:textId="77777777" w:rsidR="00D46C5D" w:rsidRPr="00053CAD" w:rsidRDefault="00D46C5D" w:rsidP="00D46C5D">
      <w:pPr>
        <w:jc w:val="both"/>
      </w:pPr>
    </w:p>
    <w:p w14:paraId="22F0FC5F" w14:textId="77777777" w:rsidR="00D46C5D" w:rsidRPr="00053CAD" w:rsidRDefault="00D46C5D" w:rsidP="00D46C5D">
      <w:r w:rsidRPr="00053CAD">
        <w:t>Krótki opis części zamówienia:</w:t>
      </w:r>
    </w:p>
    <w:p w14:paraId="5C161B14" w14:textId="77777777" w:rsidR="001145CB" w:rsidRDefault="001145CB" w:rsidP="00D46C5D">
      <w:pPr>
        <w:spacing w:line="252" w:lineRule="auto"/>
        <w:contextualSpacing/>
        <w:jc w:val="both"/>
      </w:pPr>
      <w:r w:rsidRPr="001145CB">
        <w:t>Dual Gold 960 EC lub równoważny</w:t>
      </w:r>
    </w:p>
    <w:p w14:paraId="01C947EB" w14:textId="7CDB31A6" w:rsidR="00D46C5D" w:rsidRDefault="00D46C5D" w:rsidP="00D46C5D">
      <w:pPr>
        <w:spacing w:line="252" w:lineRule="auto"/>
        <w:contextualSpacing/>
        <w:jc w:val="both"/>
      </w:pPr>
      <w:r w:rsidRPr="00053CAD">
        <w:t>Miejsce wykonania części przedmiotu zamówienia: Podano w dziale III SWZ</w:t>
      </w:r>
    </w:p>
    <w:p w14:paraId="000C978F" w14:textId="7E1EEBF0" w:rsidR="008F2247" w:rsidRDefault="008F2247" w:rsidP="00D46C5D">
      <w:pPr>
        <w:spacing w:line="252" w:lineRule="auto"/>
        <w:contextualSpacing/>
        <w:jc w:val="both"/>
      </w:pPr>
    </w:p>
    <w:p w14:paraId="6E55454B" w14:textId="5A003B86" w:rsidR="008F2247" w:rsidRPr="00053CAD" w:rsidRDefault="008F2247" w:rsidP="008F224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w:t>
      </w:r>
      <w:r w:rsidRPr="00053CAD">
        <w:rPr>
          <w:b w:val="0"/>
          <w:bCs/>
          <w:i w:val="0"/>
          <w:iCs/>
          <w:sz w:val="24"/>
          <w:szCs w:val="24"/>
          <w:lang w:val="pl-PL"/>
        </w:rPr>
        <w:t xml:space="preserve">.  CPV (Wspólny Słownik Zamówień): </w:t>
      </w:r>
      <w:r>
        <w:rPr>
          <w:b w:val="0"/>
          <w:bCs/>
          <w:i w:val="0"/>
          <w:iCs/>
          <w:sz w:val="24"/>
          <w:szCs w:val="24"/>
          <w:lang w:val="pl-PL"/>
        </w:rPr>
        <w:t>24450000-3</w:t>
      </w:r>
    </w:p>
    <w:p w14:paraId="58504D53" w14:textId="77777777" w:rsidR="008F2247" w:rsidRPr="00053CAD" w:rsidRDefault="008F2247" w:rsidP="008F2247">
      <w:pPr>
        <w:jc w:val="both"/>
      </w:pPr>
    </w:p>
    <w:p w14:paraId="1BB35C78" w14:textId="77777777" w:rsidR="008F2247" w:rsidRPr="00053CAD" w:rsidRDefault="008F2247" w:rsidP="008F2247">
      <w:r w:rsidRPr="00053CAD">
        <w:t>Krótki opis części zamówienia:</w:t>
      </w:r>
    </w:p>
    <w:p w14:paraId="4AEF2FF9" w14:textId="77777777" w:rsidR="008F2247" w:rsidRDefault="008F2247" w:rsidP="008F2247">
      <w:pPr>
        <w:spacing w:line="252" w:lineRule="auto"/>
        <w:contextualSpacing/>
        <w:jc w:val="both"/>
      </w:pPr>
      <w:r w:rsidRPr="001145CB">
        <w:t>Dual Gold 960 EC lub równoważny</w:t>
      </w:r>
    </w:p>
    <w:p w14:paraId="55104F21" w14:textId="77777777" w:rsidR="008F2247" w:rsidRDefault="008F2247" w:rsidP="008F2247">
      <w:pPr>
        <w:spacing w:line="252" w:lineRule="auto"/>
        <w:contextualSpacing/>
        <w:jc w:val="both"/>
      </w:pPr>
      <w:r w:rsidRPr="00053CAD">
        <w:t>Miejsce wykonania części przedmiotu zamówienia: Podano w dziale III SWZ</w:t>
      </w:r>
    </w:p>
    <w:p w14:paraId="5D7F0392" w14:textId="6CB8CD15" w:rsidR="00AC2600" w:rsidRDefault="00AC2600" w:rsidP="00D46C5D">
      <w:pPr>
        <w:spacing w:line="252" w:lineRule="auto"/>
        <w:contextualSpacing/>
        <w:jc w:val="both"/>
      </w:pPr>
    </w:p>
    <w:p w14:paraId="1028FAAF" w14:textId="344B0770" w:rsidR="00AC2600" w:rsidRPr="00053CAD" w:rsidRDefault="00AC2600" w:rsidP="00AC2600">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8F2247">
        <w:rPr>
          <w:b w:val="0"/>
          <w:bCs/>
          <w:i w:val="0"/>
          <w:iCs/>
          <w:sz w:val="24"/>
          <w:szCs w:val="24"/>
          <w:lang w:val="pl-PL"/>
        </w:rPr>
        <w:t>3</w:t>
      </w:r>
      <w:r w:rsidRPr="00053CAD">
        <w:rPr>
          <w:b w:val="0"/>
          <w:bCs/>
          <w:i w:val="0"/>
          <w:iCs/>
          <w:sz w:val="24"/>
          <w:szCs w:val="24"/>
          <w:lang w:val="pl-PL"/>
        </w:rPr>
        <w:t xml:space="preserve">.  CPV (Wspólny Słownik Zamówień): </w:t>
      </w:r>
      <w:r>
        <w:rPr>
          <w:b w:val="0"/>
          <w:bCs/>
          <w:i w:val="0"/>
          <w:iCs/>
          <w:sz w:val="24"/>
          <w:szCs w:val="24"/>
          <w:lang w:val="pl-PL"/>
        </w:rPr>
        <w:t>24450000-3</w:t>
      </w:r>
    </w:p>
    <w:p w14:paraId="0F25CFC3" w14:textId="77777777" w:rsidR="00AC2600" w:rsidRPr="00053CAD" w:rsidRDefault="00AC2600" w:rsidP="00AC2600">
      <w:pPr>
        <w:jc w:val="both"/>
      </w:pPr>
    </w:p>
    <w:p w14:paraId="38A02A8E" w14:textId="77777777" w:rsidR="00AC2600" w:rsidRPr="00053CAD" w:rsidRDefault="00AC2600" w:rsidP="00AC2600">
      <w:r w:rsidRPr="00053CAD">
        <w:t>Krótki opis części zamówienia:</w:t>
      </w:r>
    </w:p>
    <w:p w14:paraId="738D64B2" w14:textId="77777777" w:rsidR="00AC2600" w:rsidRDefault="00AC2600" w:rsidP="00AC2600">
      <w:pPr>
        <w:spacing w:line="252" w:lineRule="auto"/>
        <w:contextualSpacing/>
        <w:jc w:val="both"/>
      </w:pPr>
      <w:r w:rsidRPr="001145CB">
        <w:t>Dual Gold 960 EC lub równoważny</w:t>
      </w:r>
    </w:p>
    <w:p w14:paraId="08A07EB1" w14:textId="125CFC13" w:rsidR="00AC2600" w:rsidRDefault="00AC2600" w:rsidP="00AC2600">
      <w:pPr>
        <w:spacing w:line="252" w:lineRule="auto"/>
        <w:contextualSpacing/>
        <w:jc w:val="both"/>
        <w:rPr>
          <w:rFonts w:eastAsiaTheme="majorEastAsia"/>
          <w:lang w:eastAsia="en-US"/>
        </w:rPr>
      </w:pPr>
      <w:r w:rsidRPr="00053CAD">
        <w:t>Miejsce wykonania części przedmiotu zamówienia: Podano w dziale III SWZ</w:t>
      </w:r>
    </w:p>
    <w:p w14:paraId="2088F5D6" w14:textId="77777777" w:rsidR="00D46C5D" w:rsidRDefault="00D46C5D" w:rsidP="00D46C5D">
      <w:pPr>
        <w:pStyle w:val="Rub3"/>
        <w:outlineLvl w:val="0"/>
        <w:rPr>
          <w:b w:val="0"/>
          <w:bCs/>
          <w:i w:val="0"/>
          <w:iCs/>
          <w:sz w:val="24"/>
          <w:szCs w:val="24"/>
          <w:lang w:val="pl-PL"/>
        </w:rPr>
      </w:pPr>
    </w:p>
    <w:p w14:paraId="414BE0AB" w14:textId="0549B9A3"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8F2247">
        <w:rPr>
          <w:b w:val="0"/>
          <w:bCs/>
          <w:i w:val="0"/>
          <w:iCs/>
          <w:sz w:val="24"/>
          <w:szCs w:val="24"/>
          <w:lang w:val="pl-PL"/>
        </w:rPr>
        <w:t>4</w:t>
      </w:r>
      <w:r w:rsidRPr="00053CAD">
        <w:rPr>
          <w:b w:val="0"/>
          <w:bCs/>
          <w:i w:val="0"/>
          <w:iCs/>
          <w:sz w:val="24"/>
          <w:szCs w:val="24"/>
          <w:lang w:val="pl-PL"/>
        </w:rPr>
        <w:t xml:space="preserve">.  CPV (Wspólny Słownik Zamówień): </w:t>
      </w:r>
      <w:r>
        <w:rPr>
          <w:b w:val="0"/>
          <w:bCs/>
          <w:i w:val="0"/>
          <w:iCs/>
          <w:sz w:val="24"/>
          <w:szCs w:val="24"/>
          <w:lang w:val="pl-PL"/>
        </w:rPr>
        <w:t>24450000-3</w:t>
      </w:r>
    </w:p>
    <w:p w14:paraId="16F6D65E" w14:textId="77777777" w:rsidR="00D46C5D" w:rsidRPr="00053CAD" w:rsidRDefault="00D46C5D" w:rsidP="00D46C5D">
      <w:pPr>
        <w:jc w:val="both"/>
      </w:pPr>
    </w:p>
    <w:p w14:paraId="168A8A40" w14:textId="77777777" w:rsidR="00D46C5D" w:rsidRPr="00053CAD" w:rsidRDefault="00D46C5D" w:rsidP="00D46C5D">
      <w:r w:rsidRPr="00053CAD">
        <w:t>Krótki opis części zamówienia:</w:t>
      </w:r>
    </w:p>
    <w:p w14:paraId="7F7BF1EB" w14:textId="77777777" w:rsidR="00726BF7" w:rsidRDefault="00726BF7" w:rsidP="00D46C5D">
      <w:pPr>
        <w:jc w:val="both"/>
        <w:outlineLvl w:val="0"/>
      </w:pPr>
      <w:r w:rsidRPr="00726BF7">
        <w:t>Safari 50 WG lub równoważny</w:t>
      </w:r>
    </w:p>
    <w:p w14:paraId="32BAA3AC" w14:textId="280FC16B" w:rsidR="00D46C5D" w:rsidRDefault="00D46C5D" w:rsidP="00D46C5D">
      <w:pPr>
        <w:jc w:val="both"/>
        <w:outlineLvl w:val="0"/>
      </w:pPr>
      <w:r w:rsidRPr="00053CAD">
        <w:t>Miejsce wykonania części przedmiotu zamówienia: Podano w dziale III SWZ</w:t>
      </w:r>
    </w:p>
    <w:p w14:paraId="3D25D8D3" w14:textId="77777777" w:rsidR="00D46C5D" w:rsidRDefault="00D46C5D" w:rsidP="00D46C5D">
      <w:pPr>
        <w:pStyle w:val="Rub3"/>
        <w:outlineLvl w:val="0"/>
        <w:rPr>
          <w:b w:val="0"/>
          <w:bCs/>
          <w:i w:val="0"/>
          <w:iCs/>
          <w:sz w:val="24"/>
          <w:szCs w:val="24"/>
          <w:lang w:val="pl-PL"/>
        </w:rPr>
      </w:pPr>
    </w:p>
    <w:p w14:paraId="6FFBDA3C" w14:textId="13295804"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8F2247">
        <w:rPr>
          <w:b w:val="0"/>
          <w:bCs/>
          <w:i w:val="0"/>
          <w:iCs/>
          <w:sz w:val="24"/>
          <w:szCs w:val="24"/>
          <w:lang w:val="pl-PL"/>
        </w:rPr>
        <w:t>5</w:t>
      </w:r>
      <w:r w:rsidRPr="00053CAD">
        <w:rPr>
          <w:b w:val="0"/>
          <w:bCs/>
          <w:i w:val="0"/>
          <w:iCs/>
          <w:sz w:val="24"/>
          <w:szCs w:val="24"/>
          <w:lang w:val="pl-PL"/>
        </w:rPr>
        <w:t xml:space="preserve">.  CPV (Wspólny Słownik Zamówień): </w:t>
      </w:r>
      <w:r>
        <w:rPr>
          <w:b w:val="0"/>
          <w:bCs/>
          <w:i w:val="0"/>
          <w:iCs/>
          <w:sz w:val="24"/>
          <w:szCs w:val="24"/>
          <w:lang w:val="pl-PL"/>
        </w:rPr>
        <w:t>24450000-3</w:t>
      </w:r>
    </w:p>
    <w:p w14:paraId="2BF029DB" w14:textId="77777777" w:rsidR="00D46C5D" w:rsidRPr="00053CAD" w:rsidRDefault="00D46C5D" w:rsidP="00D46C5D">
      <w:pPr>
        <w:jc w:val="both"/>
      </w:pPr>
    </w:p>
    <w:p w14:paraId="37828C5A" w14:textId="77777777" w:rsidR="00D46C5D" w:rsidRPr="00053CAD" w:rsidRDefault="00D46C5D" w:rsidP="00D46C5D">
      <w:r w:rsidRPr="00053CAD">
        <w:t>Krótki opis części zamówienia:</w:t>
      </w:r>
    </w:p>
    <w:p w14:paraId="51EA1580" w14:textId="0775B3CA" w:rsidR="00726BF7" w:rsidRDefault="00AC2600" w:rsidP="00D46C5D">
      <w:pPr>
        <w:jc w:val="both"/>
        <w:outlineLvl w:val="0"/>
      </w:pPr>
      <w:r>
        <w:t>Argos</w:t>
      </w:r>
      <w:r w:rsidR="00726BF7" w:rsidRPr="00726BF7">
        <w:t xml:space="preserve"> lub równoważny</w:t>
      </w:r>
    </w:p>
    <w:p w14:paraId="4732E4DD" w14:textId="5FB8DC58" w:rsidR="00D46C5D" w:rsidRDefault="00D46C5D" w:rsidP="00D46C5D">
      <w:pPr>
        <w:jc w:val="both"/>
        <w:outlineLvl w:val="0"/>
      </w:pPr>
      <w:r w:rsidRPr="00053CAD">
        <w:t>Miejsce wykonania części przedmiotu zamówienia: Podano w dziale III SWZ</w:t>
      </w:r>
    </w:p>
    <w:p w14:paraId="5F85B7D5" w14:textId="77777777" w:rsidR="00845D5B" w:rsidRDefault="00845D5B" w:rsidP="00FE09B1">
      <w:pPr>
        <w:jc w:val="both"/>
        <w:outlineLvl w:val="0"/>
      </w:pPr>
    </w:p>
    <w:tbl>
      <w:tblPr>
        <w:tblW w:w="104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552"/>
        <w:gridCol w:w="1842"/>
        <w:gridCol w:w="567"/>
        <w:gridCol w:w="4499"/>
      </w:tblGrid>
      <w:tr w:rsidR="00AC2600" w:rsidRPr="00DD687A" w14:paraId="0C245058" w14:textId="53991C54" w:rsidTr="00AC2600">
        <w:trPr>
          <w:trHeight w:val="21"/>
        </w:trPr>
        <w:tc>
          <w:tcPr>
            <w:tcW w:w="993" w:type="dxa"/>
            <w:vAlign w:val="center"/>
          </w:tcPr>
          <w:p w14:paraId="02133140" w14:textId="77777777" w:rsidR="00AC2600" w:rsidRPr="00CE37E3" w:rsidRDefault="00AC2600" w:rsidP="002469DE">
            <w:pPr>
              <w:tabs>
                <w:tab w:val="right" w:leader="underscore" w:pos="9072"/>
              </w:tabs>
              <w:jc w:val="center"/>
              <w:rPr>
                <w:sz w:val="16"/>
                <w:szCs w:val="16"/>
              </w:rPr>
            </w:pPr>
            <w:r w:rsidRPr="00CE37E3">
              <w:rPr>
                <w:sz w:val="16"/>
                <w:szCs w:val="16"/>
              </w:rPr>
              <w:t>Nr Zadania</w:t>
            </w:r>
          </w:p>
        </w:tc>
        <w:tc>
          <w:tcPr>
            <w:tcW w:w="2552" w:type="dxa"/>
            <w:vAlign w:val="center"/>
          </w:tcPr>
          <w:p w14:paraId="35551614" w14:textId="77777777" w:rsidR="00AC2600" w:rsidRPr="00CE37E3" w:rsidRDefault="00AC2600" w:rsidP="002469DE">
            <w:pPr>
              <w:tabs>
                <w:tab w:val="right" w:leader="underscore" w:pos="9072"/>
              </w:tabs>
              <w:jc w:val="center"/>
              <w:rPr>
                <w:sz w:val="16"/>
                <w:szCs w:val="16"/>
              </w:rPr>
            </w:pPr>
            <w:r w:rsidRPr="00CE37E3">
              <w:rPr>
                <w:sz w:val="16"/>
                <w:szCs w:val="16"/>
              </w:rPr>
              <w:t>Nazwa</w:t>
            </w:r>
          </w:p>
        </w:tc>
        <w:tc>
          <w:tcPr>
            <w:tcW w:w="1842" w:type="dxa"/>
            <w:vAlign w:val="center"/>
          </w:tcPr>
          <w:p w14:paraId="63E17D52" w14:textId="77777777" w:rsidR="00AC2600" w:rsidRPr="00CE37E3" w:rsidRDefault="00AC2600" w:rsidP="002469DE">
            <w:pPr>
              <w:tabs>
                <w:tab w:val="right" w:leader="underscore" w:pos="9072"/>
              </w:tabs>
              <w:jc w:val="center"/>
              <w:rPr>
                <w:sz w:val="16"/>
                <w:szCs w:val="16"/>
              </w:rPr>
            </w:pPr>
            <w:r w:rsidRPr="00CE37E3">
              <w:rPr>
                <w:sz w:val="16"/>
                <w:szCs w:val="16"/>
              </w:rPr>
              <w:t>Jednostka miary</w:t>
            </w:r>
          </w:p>
        </w:tc>
        <w:tc>
          <w:tcPr>
            <w:tcW w:w="567" w:type="dxa"/>
            <w:vAlign w:val="center"/>
          </w:tcPr>
          <w:p w14:paraId="5C919611" w14:textId="77777777" w:rsidR="00AC2600" w:rsidRPr="00CE37E3" w:rsidRDefault="00AC2600" w:rsidP="002469DE">
            <w:pPr>
              <w:tabs>
                <w:tab w:val="right" w:leader="underscore" w:pos="9072"/>
              </w:tabs>
              <w:jc w:val="center"/>
              <w:rPr>
                <w:sz w:val="16"/>
                <w:szCs w:val="16"/>
              </w:rPr>
            </w:pPr>
            <w:r w:rsidRPr="00CE37E3">
              <w:rPr>
                <w:sz w:val="16"/>
                <w:szCs w:val="16"/>
              </w:rPr>
              <w:t>Ilość</w:t>
            </w:r>
          </w:p>
        </w:tc>
        <w:tc>
          <w:tcPr>
            <w:tcW w:w="4499" w:type="dxa"/>
            <w:vAlign w:val="center"/>
          </w:tcPr>
          <w:p w14:paraId="6F253C4A" w14:textId="102C07CA" w:rsidR="00AC2600" w:rsidRPr="00CE37E3" w:rsidRDefault="00AC2600" w:rsidP="002469DE">
            <w:pPr>
              <w:tabs>
                <w:tab w:val="right" w:leader="underscore" w:pos="9072"/>
              </w:tabs>
              <w:jc w:val="center"/>
              <w:rPr>
                <w:sz w:val="16"/>
                <w:szCs w:val="16"/>
              </w:rPr>
            </w:pPr>
            <w:r>
              <w:rPr>
                <w:sz w:val="16"/>
                <w:szCs w:val="16"/>
              </w:rPr>
              <w:t>Minimalny z</w:t>
            </w:r>
            <w:r w:rsidRPr="00CE37E3">
              <w:rPr>
                <w:sz w:val="16"/>
                <w:szCs w:val="16"/>
              </w:rPr>
              <w:t>akres stosowania (zarejestrowana uprawa kluczowa)</w:t>
            </w:r>
          </w:p>
        </w:tc>
      </w:tr>
      <w:tr w:rsidR="008F2247" w:rsidRPr="00DD687A" w14:paraId="3DD1253D" w14:textId="77777777" w:rsidTr="00AC2600">
        <w:trPr>
          <w:trHeight w:val="21"/>
        </w:trPr>
        <w:tc>
          <w:tcPr>
            <w:tcW w:w="993" w:type="dxa"/>
            <w:vAlign w:val="center"/>
          </w:tcPr>
          <w:p w14:paraId="23D40511" w14:textId="77777777" w:rsidR="008F2247" w:rsidRPr="00CE37E3" w:rsidRDefault="008F2247" w:rsidP="008F2247">
            <w:pPr>
              <w:numPr>
                <w:ilvl w:val="0"/>
                <w:numId w:val="38"/>
              </w:numPr>
              <w:tabs>
                <w:tab w:val="left" w:pos="426"/>
              </w:tabs>
              <w:overflowPunct w:val="0"/>
              <w:autoSpaceDE w:val="0"/>
              <w:textAlignment w:val="baseline"/>
              <w:rPr>
                <w:sz w:val="16"/>
                <w:szCs w:val="16"/>
              </w:rPr>
            </w:pPr>
          </w:p>
        </w:tc>
        <w:tc>
          <w:tcPr>
            <w:tcW w:w="2552" w:type="dxa"/>
            <w:vAlign w:val="center"/>
          </w:tcPr>
          <w:p w14:paraId="17D323FC" w14:textId="5232E94D" w:rsidR="008F2247" w:rsidRDefault="008F2247" w:rsidP="008F2247">
            <w:pPr>
              <w:outlineLvl w:val="0"/>
              <w:rPr>
                <w:color w:val="000000"/>
                <w:sz w:val="16"/>
                <w:szCs w:val="16"/>
              </w:rPr>
            </w:pPr>
            <w:r>
              <w:rPr>
                <w:color w:val="000000"/>
                <w:sz w:val="16"/>
                <w:szCs w:val="16"/>
              </w:rPr>
              <w:t>Dual Gold 960 EC lub równoważny</w:t>
            </w:r>
          </w:p>
        </w:tc>
        <w:tc>
          <w:tcPr>
            <w:tcW w:w="1842" w:type="dxa"/>
            <w:vAlign w:val="center"/>
          </w:tcPr>
          <w:p w14:paraId="1A1846FA" w14:textId="062D0AEA" w:rsidR="008F2247" w:rsidRDefault="008F2247" w:rsidP="008F2247">
            <w:pPr>
              <w:rPr>
                <w:kern w:val="144"/>
                <w:sz w:val="16"/>
                <w:szCs w:val="16"/>
              </w:rPr>
            </w:pPr>
            <w:r>
              <w:rPr>
                <w:kern w:val="144"/>
                <w:sz w:val="16"/>
                <w:szCs w:val="16"/>
              </w:rPr>
              <w:t>Litry</w:t>
            </w:r>
          </w:p>
        </w:tc>
        <w:tc>
          <w:tcPr>
            <w:tcW w:w="567" w:type="dxa"/>
            <w:vAlign w:val="center"/>
          </w:tcPr>
          <w:p w14:paraId="3067A2CA" w14:textId="053BBED9" w:rsidR="008F2247" w:rsidRDefault="008F2247" w:rsidP="008F2247">
            <w:pPr>
              <w:jc w:val="center"/>
              <w:rPr>
                <w:sz w:val="16"/>
                <w:szCs w:val="16"/>
              </w:rPr>
            </w:pPr>
            <w:r>
              <w:rPr>
                <w:sz w:val="16"/>
                <w:szCs w:val="16"/>
              </w:rPr>
              <w:t>100</w:t>
            </w:r>
          </w:p>
        </w:tc>
        <w:tc>
          <w:tcPr>
            <w:tcW w:w="4499" w:type="dxa"/>
            <w:vAlign w:val="center"/>
          </w:tcPr>
          <w:p w14:paraId="12DCDB2E" w14:textId="21959D21" w:rsidR="008F2247" w:rsidRDefault="008F2247" w:rsidP="008F2247">
            <w:pPr>
              <w:jc w:val="center"/>
              <w:rPr>
                <w:sz w:val="16"/>
                <w:szCs w:val="16"/>
              </w:rPr>
            </w:pPr>
            <w:r>
              <w:rPr>
                <w:sz w:val="16"/>
                <w:szCs w:val="16"/>
              </w:rPr>
              <w:t>Kukurydza</w:t>
            </w:r>
          </w:p>
        </w:tc>
      </w:tr>
      <w:tr w:rsidR="008F2247" w:rsidRPr="00DD687A" w14:paraId="07E01D27" w14:textId="17949BDE" w:rsidTr="00AC2600">
        <w:trPr>
          <w:trHeight w:val="21"/>
        </w:trPr>
        <w:tc>
          <w:tcPr>
            <w:tcW w:w="993" w:type="dxa"/>
            <w:vAlign w:val="center"/>
          </w:tcPr>
          <w:p w14:paraId="312E1ACC" w14:textId="77777777" w:rsidR="008F2247" w:rsidRPr="00CE37E3" w:rsidRDefault="008F2247" w:rsidP="008F2247">
            <w:pPr>
              <w:numPr>
                <w:ilvl w:val="0"/>
                <w:numId w:val="38"/>
              </w:numPr>
              <w:tabs>
                <w:tab w:val="left" w:pos="426"/>
              </w:tabs>
              <w:overflowPunct w:val="0"/>
              <w:autoSpaceDE w:val="0"/>
              <w:textAlignment w:val="baseline"/>
              <w:rPr>
                <w:sz w:val="16"/>
                <w:szCs w:val="16"/>
              </w:rPr>
            </w:pPr>
          </w:p>
        </w:tc>
        <w:tc>
          <w:tcPr>
            <w:tcW w:w="2552" w:type="dxa"/>
            <w:vAlign w:val="center"/>
          </w:tcPr>
          <w:p w14:paraId="50C6DA47" w14:textId="2B601598" w:rsidR="008F2247" w:rsidRDefault="008F2247" w:rsidP="008F2247">
            <w:pPr>
              <w:outlineLvl w:val="0"/>
              <w:rPr>
                <w:color w:val="000000"/>
                <w:sz w:val="16"/>
                <w:szCs w:val="16"/>
              </w:rPr>
            </w:pPr>
            <w:r>
              <w:rPr>
                <w:color w:val="000000"/>
                <w:sz w:val="16"/>
                <w:szCs w:val="16"/>
              </w:rPr>
              <w:t>Dual Gold 960 EC lub równoważny</w:t>
            </w:r>
          </w:p>
        </w:tc>
        <w:tc>
          <w:tcPr>
            <w:tcW w:w="1842" w:type="dxa"/>
            <w:vAlign w:val="center"/>
          </w:tcPr>
          <w:p w14:paraId="77B0AB48" w14:textId="34DF47FC" w:rsidR="008F2247" w:rsidRDefault="008F2247" w:rsidP="008F2247">
            <w:pPr>
              <w:rPr>
                <w:kern w:val="144"/>
                <w:sz w:val="16"/>
                <w:szCs w:val="16"/>
              </w:rPr>
            </w:pPr>
            <w:r>
              <w:rPr>
                <w:kern w:val="144"/>
                <w:sz w:val="16"/>
                <w:szCs w:val="16"/>
              </w:rPr>
              <w:t>Litry</w:t>
            </w:r>
          </w:p>
        </w:tc>
        <w:tc>
          <w:tcPr>
            <w:tcW w:w="567" w:type="dxa"/>
            <w:vAlign w:val="center"/>
          </w:tcPr>
          <w:p w14:paraId="4FA7F306" w14:textId="27B6E8E2" w:rsidR="008F2247" w:rsidRDefault="008F2247" w:rsidP="008F2247">
            <w:pPr>
              <w:jc w:val="center"/>
              <w:rPr>
                <w:sz w:val="16"/>
                <w:szCs w:val="16"/>
              </w:rPr>
            </w:pPr>
            <w:r>
              <w:rPr>
                <w:sz w:val="16"/>
                <w:szCs w:val="16"/>
              </w:rPr>
              <w:t>400</w:t>
            </w:r>
          </w:p>
        </w:tc>
        <w:tc>
          <w:tcPr>
            <w:tcW w:w="4499" w:type="dxa"/>
            <w:vAlign w:val="center"/>
          </w:tcPr>
          <w:p w14:paraId="630D14B4" w14:textId="3973C2BD" w:rsidR="008F2247" w:rsidRDefault="008F2247" w:rsidP="008F2247">
            <w:pPr>
              <w:jc w:val="center"/>
              <w:rPr>
                <w:sz w:val="16"/>
                <w:szCs w:val="16"/>
              </w:rPr>
            </w:pPr>
            <w:r>
              <w:rPr>
                <w:sz w:val="16"/>
                <w:szCs w:val="16"/>
              </w:rPr>
              <w:t>Kukurydza</w:t>
            </w:r>
          </w:p>
        </w:tc>
      </w:tr>
      <w:tr w:rsidR="008F2247" w:rsidRPr="00DD687A" w14:paraId="3E9EB753" w14:textId="77777777" w:rsidTr="00AC2600">
        <w:trPr>
          <w:trHeight w:val="21"/>
        </w:trPr>
        <w:tc>
          <w:tcPr>
            <w:tcW w:w="993" w:type="dxa"/>
            <w:vAlign w:val="center"/>
          </w:tcPr>
          <w:p w14:paraId="3970EBF9" w14:textId="77777777" w:rsidR="008F2247" w:rsidRPr="00CE37E3" w:rsidRDefault="008F2247" w:rsidP="008F2247">
            <w:pPr>
              <w:numPr>
                <w:ilvl w:val="0"/>
                <w:numId w:val="38"/>
              </w:numPr>
              <w:tabs>
                <w:tab w:val="left" w:pos="426"/>
              </w:tabs>
              <w:overflowPunct w:val="0"/>
              <w:autoSpaceDE w:val="0"/>
              <w:textAlignment w:val="baseline"/>
              <w:rPr>
                <w:sz w:val="16"/>
                <w:szCs w:val="16"/>
              </w:rPr>
            </w:pPr>
          </w:p>
        </w:tc>
        <w:tc>
          <w:tcPr>
            <w:tcW w:w="2552" w:type="dxa"/>
            <w:vAlign w:val="center"/>
          </w:tcPr>
          <w:p w14:paraId="3C199223" w14:textId="65A85B62" w:rsidR="008F2247" w:rsidRDefault="008F2247" w:rsidP="008F2247">
            <w:pPr>
              <w:outlineLvl w:val="0"/>
              <w:rPr>
                <w:color w:val="000000"/>
                <w:sz w:val="16"/>
                <w:szCs w:val="16"/>
              </w:rPr>
            </w:pPr>
            <w:r>
              <w:rPr>
                <w:color w:val="000000"/>
                <w:sz w:val="16"/>
                <w:szCs w:val="16"/>
              </w:rPr>
              <w:t>Dual Gold 960 EC lub równoważny</w:t>
            </w:r>
          </w:p>
        </w:tc>
        <w:tc>
          <w:tcPr>
            <w:tcW w:w="1842" w:type="dxa"/>
            <w:vAlign w:val="center"/>
          </w:tcPr>
          <w:p w14:paraId="3C082B05" w14:textId="06C69C31" w:rsidR="008F2247" w:rsidRDefault="008F2247" w:rsidP="008F2247">
            <w:pPr>
              <w:rPr>
                <w:kern w:val="144"/>
                <w:sz w:val="16"/>
                <w:szCs w:val="16"/>
              </w:rPr>
            </w:pPr>
            <w:r>
              <w:rPr>
                <w:kern w:val="144"/>
                <w:sz w:val="16"/>
                <w:szCs w:val="16"/>
              </w:rPr>
              <w:t>Litry</w:t>
            </w:r>
          </w:p>
        </w:tc>
        <w:tc>
          <w:tcPr>
            <w:tcW w:w="567" w:type="dxa"/>
            <w:vAlign w:val="center"/>
          </w:tcPr>
          <w:p w14:paraId="206744A5" w14:textId="0C62B243" w:rsidR="008F2247" w:rsidRDefault="008F2247" w:rsidP="008F2247">
            <w:pPr>
              <w:jc w:val="center"/>
              <w:rPr>
                <w:sz w:val="16"/>
                <w:szCs w:val="16"/>
              </w:rPr>
            </w:pPr>
            <w:r>
              <w:rPr>
                <w:sz w:val="16"/>
                <w:szCs w:val="16"/>
              </w:rPr>
              <w:t>500</w:t>
            </w:r>
          </w:p>
        </w:tc>
        <w:tc>
          <w:tcPr>
            <w:tcW w:w="4499" w:type="dxa"/>
            <w:vAlign w:val="center"/>
          </w:tcPr>
          <w:p w14:paraId="34C14203" w14:textId="31D21C5F" w:rsidR="008F2247" w:rsidRDefault="008F2247" w:rsidP="008F2247">
            <w:pPr>
              <w:jc w:val="center"/>
              <w:rPr>
                <w:sz w:val="16"/>
                <w:szCs w:val="16"/>
              </w:rPr>
            </w:pPr>
            <w:r>
              <w:rPr>
                <w:sz w:val="16"/>
                <w:szCs w:val="16"/>
              </w:rPr>
              <w:t>Kukurydza</w:t>
            </w:r>
          </w:p>
        </w:tc>
      </w:tr>
      <w:tr w:rsidR="008F2247" w:rsidRPr="00DD687A" w14:paraId="5BDEF418" w14:textId="710F16D5" w:rsidTr="00AC2600">
        <w:trPr>
          <w:trHeight w:val="21"/>
        </w:trPr>
        <w:tc>
          <w:tcPr>
            <w:tcW w:w="993" w:type="dxa"/>
            <w:vAlign w:val="center"/>
          </w:tcPr>
          <w:p w14:paraId="606E04B5" w14:textId="77777777" w:rsidR="008F2247" w:rsidRPr="00CE37E3" w:rsidRDefault="008F2247" w:rsidP="008F2247">
            <w:pPr>
              <w:numPr>
                <w:ilvl w:val="0"/>
                <w:numId w:val="38"/>
              </w:numPr>
              <w:tabs>
                <w:tab w:val="left" w:pos="426"/>
              </w:tabs>
              <w:overflowPunct w:val="0"/>
              <w:autoSpaceDE w:val="0"/>
              <w:textAlignment w:val="baseline"/>
              <w:rPr>
                <w:sz w:val="16"/>
                <w:szCs w:val="16"/>
              </w:rPr>
            </w:pPr>
          </w:p>
        </w:tc>
        <w:tc>
          <w:tcPr>
            <w:tcW w:w="2552" w:type="dxa"/>
            <w:vAlign w:val="center"/>
          </w:tcPr>
          <w:p w14:paraId="77B77216" w14:textId="0D6E7BA7" w:rsidR="008F2247" w:rsidRDefault="008F2247" w:rsidP="008F2247">
            <w:pPr>
              <w:outlineLvl w:val="0"/>
              <w:rPr>
                <w:color w:val="000000"/>
                <w:sz w:val="16"/>
                <w:szCs w:val="16"/>
              </w:rPr>
            </w:pPr>
            <w:r>
              <w:rPr>
                <w:color w:val="000000"/>
                <w:sz w:val="16"/>
                <w:szCs w:val="16"/>
              </w:rPr>
              <w:t>Safari 50 WG lub równoważny</w:t>
            </w:r>
          </w:p>
        </w:tc>
        <w:tc>
          <w:tcPr>
            <w:tcW w:w="1842" w:type="dxa"/>
            <w:vAlign w:val="center"/>
          </w:tcPr>
          <w:p w14:paraId="53A0AA21" w14:textId="2503E966" w:rsidR="008F2247" w:rsidRDefault="008F2247" w:rsidP="008F2247">
            <w:pPr>
              <w:rPr>
                <w:kern w:val="144"/>
                <w:sz w:val="16"/>
                <w:szCs w:val="16"/>
              </w:rPr>
            </w:pPr>
            <w:r>
              <w:rPr>
                <w:kern w:val="144"/>
                <w:sz w:val="16"/>
                <w:szCs w:val="16"/>
              </w:rPr>
              <w:t>Opakowanie (120 gram)</w:t>
            </w:r>
          </w:p>
        </w:tc>
        <w:tc>
          <w:tcPr>
            <w:tcW w:w="567" w:type="dxa"/>
            <w:vAlign w:val="center"/>
          </w:tcPr>
          <w:p w14:paraId="55ABA2CE" w14:textId="64972367" w:rsidR="008F2247" w:rsidRDefault="008F2247" w:rsidP="008F2247">
            <w:pPr>
              <w:jc w:val="center"/>
              <w:rPr>
                <w:sz w:val="16"/>
                <w:szCs w:val="16"/>
              </w:rPr>
            </w:pPr>
            <w:r>
              <w:rPr>
                <w:sz w:val="16"/>
                <w:szCs w:val="16"/>
              </w:rPr>
              <w:t>30</w:t>
            </w:r>
          </w:p>
        </w:tc>
        <w:tc>
          <w:tcPr>
            <w:tcW w:w="4499" w:type="dxa"/>
            <w:vAlign w:val="center"/>
          </w:tcPr>
          <w:p w14:paraId="7A885983" w14:textId="7D04364E" w:rsidR="008F2247" w:rsidRDefault="008F2247" w:rsidP="008F2247">
            <w:pPr>
              <w:jc w:val="center"/>
              <w:rPr>
                <w:sz w:val="16"/>
                <w:szCs w:val="16"/>
              </w:rPr>
            </w:pPr>
            <w:r>
              <w:rPr>
                <w:sz w:val="16"/>
                <w:szCs w:val="16"/>
              </w:rPr>
              <w:t>Wg etykiety rejestracyjnej produktu wymienionego z nazwy</w:t>
            </w:r>
          </w:p>
        </w:tc>
      </w:tr>
      <w:tr w:rsidR="008F2247" w:rsidRPr="00DD687A" w14:paraId="23F9E49C" w14:textId="7810A36D" w:rsidTr="00AC2600">
        <w:trPr>
          <w:trHeight w:val="21"/>
        </w:trPr>
        <w:tc>
          <w:tcPr>
            <w:tcW w:w="993" w:type="dxa"/>
            <w:vAlign w:val="center"/>
          </w:tcPr>
          <w:p w14:paraId="15119E4C" w14:textId="77777777" w:rsidR="008F2247" w:rsidRPr="00CE37E3" w:rsidRDefault="008F2247" w:rsidP="008F2247">
            <w:pPr>
              <w:numPr>
                <w:ilvl w:val="0"/>
                <w:numId w:val="38"/>
              </w:numPr>
              <w:tabs>
                <w:tab w:val="left" w:pos="426"/>
              </w:tabs>
              <w:overflowPunct w:val="0"/>
              <w:autoSpaceDE w:val="0"/>
              <w:textAlignment w:val="baseline"/>
              <w:rPr>
                <w:sz w:val="16"/>
                <w:szCs w:val="16"/>
              </w:rPr>
            </w:pPr>
          </w:p>
        </w:tc>
        <w:tc>
          <w:tcPr>
            <w:tcW w:w="2552" w:type="dxa"/>
            <w:vAlign w:val="center"/>
          </w:tcPr>
          <w:p w14:paraId="5FF2827A" w14:textId="04C9A33F" w:rsidR="008F2247" w:rsidRDefault="008F2247" w:rsidP="008F2247">
            <w:pPr>
              <w:outlineLvl w:val="0"/>
              <w:rPr>
                <w:color w:val="000000"/>
                <w:sz w:val="16"/>
                <w:szCs w:val="16"/>
              </w:rPr>
            </w:pPr>
            <w:r>
              <w:rPr>
                <w:color w:val="000000"/>
                <w:sz w:val="16"/>
                <w:szCs w:val="16"/>
              </w:rPr>
              <w:t>Argos lub równoważny</w:t>
            </w:r>
          </w:p>
        </w:tc>
        <w:tc>
          <w:tcPr>
            <w:tcW w:w="1842" w:type="dxa"/>
            <w:vAlign w:val="center"/>
          </w:tcPr>
          <w:p w14:paraId="75847D5A" w14:textId="2F9695A4" w:rsidR="008F2247" w:rsidRDefault="008F2247" w:rsidP="008F2247">
            <w:pPr>
              <w:rPr>
                <w:kern w:val="144"/>
                <w:sz w:val="16"/>
                <w:szCs w:val="16"/>
              </w:rPr>
            </w:pPr>
            <w:r w:rsidRPr="00722151">
              <w:rPr>
                <w:kern w:val="144"/>
                <w:sz w:val="16"/>
                <w:szCs w:val="16"/>
              </w:rPr>
              <w:t>Litry</w:t>
            </w:r>
          </w:p>
        </w:tc>
        <w:tc>
          <w:tcPr>
            <w:tcW w:w="567" w:type="dxa"/>
            <w:vAlign w:val="center"/>
          </w:tcPr>
          <w:p w14:paraId="76C9C946" w14:textId="5F485683" w:rsidR="008F2247" w:rsidRDefault="008F2247" w:rsidP="008F2247">
            <w:pPr>
              <w:jc w:val="center"/>
              <w:rPr>
                <w:sz w:val="16"/>
                <w:szCs w:val="16"/>
              </w:rPr>
            </w:pPr>
            <w:r>
              <w:rPr>
                <w:sz w:val="16"/>
                <w:szCs w:val="16"/>
              </w:rPr>
              <w:t>640</w:t>
            </w:r>
          </w:p>
        </w:tc>
        <w:tc>
          <w:tcPr>
            <w:tcW w:w="4499" w:type="dxa"/>
            <w:vAlign w:val="center"/>
          </w:tcPr>
          <w:p w14:paraId="2AB60566" w14:textId="34FFC221" w:rsidR="008F2247" w:rsidRDefault="008F2247" w:rsidP="008F2247">
            <w:pPr>
              <w:jc w:val="center"/>
              <w:rPr>
                <w:sz w:val="16"/>
                <w:szCs w:val="16"/>
              </w:rPr>
            </w:pPr>
            <w:r>
              <w:rPr>
                <w:sz w:val="16"/>
                <w:szCs w:val="16"/>
              </w:rPr>
              <w:t>Ziemniak</w:t>
            </w:r>
          </w:p>
        </w:tc>
      </w:tr>
    </w:tbl>
    <w:p w14:paraId="2E8DA4F8" w14:textId="77777777" w:rsidR="00465C1C" w:rsidRDefault="00465C1C" w:rsidP="00CB7E52">
      <w:pPr>
        <w:spacing w:after="200" w:line="252" w:lineRule="auto"/>
        <w:contextualSpacing/>
        <w:jc w:val="both"/>
        <w:rPr>
          <w:rFonts w:eastAsiaTheme="majorEastAsia"/>
          <w:lang w:eastAsia="en-US"/>
        </w:rPr>
      </w:pPr>
    </w:p>
    <w:p w14:paraId="6F2362C0" w14:textId="77777777" w:rsidR="000639CF" w:rsidRPr="00DD687A" w:rsidRDefault="000639CF" w:rsidP="000639CF">
      <w:pPr>
        <w:jc w:val="both"/>
      </w:pPr>
      <w:r w:rsidRPr="00DD687A">
        <w:t xml:space="preserve">Zamawiający dopuszcza możliwość zaoferowania przedmiotu zamówienia równoważnego do wskazanego powyżej. </w:t>
      </w:r>
    </w:p>
    <w:p w14:paraId="3B90631A" w14:textId="77777777" w:rsidR="000639CF" w:rsidRPr="00DD687A" w:rsidRDefault="000639CF" w:rsidP="000639CF">
      <w:pPr>
        <w:jc w:val="both"/>
      </w:pPr>
    </w:p>
    <w:p w14:paraId="2D369FF5" w14:textId="1C563848" w:rsidR="000639CF" w:rsidRPr="00DD687A" w:rsidRDefault="000639CF" w:rsidP="000639CF">
      <w:pPr>
        <w:jc w:val="both"/>
      </w:pPr>
      <w:r w:rsidRPr="00DD687A">
        <w:t xml:space="preserve">Zamawiający uzna preparat za równoważny, jeżeli: </w:t>
      </w:r>
    </w:p>
    <w:p w14:paraId="23A346BC"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14:paraId="49DD4DC6" w14:textId="4EEC15CB"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rodzaju i ilości substancji czynnej (ilość substancji czynnej, zawartej w preparacie oferowanym nie może być mniejsza niż ilość substancji czynnej </w:t>
      </w:r>
      <w:r w:rsidR="00543DBE">
        <w:rPr>
          <w:rFonts w:ascii="Times New Roman" w:hAnsi="Times New Roman" w:cs="Times New Roman"/>
          <w:sz w:val="24"/>
          <w:szCs w:val="24"/>
        </w:rPr>
        <w:t>określonej</w:t>
      </w:r>
      <w:r w:rsidRPr="00DD687A">
        <w:rPr>
          <w:rFonts w:ascii="Times New Roman" w:hAnsi="Times New Roman" w:cs="Times New Roman"/>
          <w:sz w:val="24"/>
          <w:szCs w:val="24"/>
        </w:rPr>
        <w:t xml:space="preserve"> w</w:t>
      </w:r>
      <w:r w:rsidR="00AC2600">
        <w:rPr>
          <w:rFonts w:ascii="Times New Roman" w:hAnsi="Times New Roman" w:cs="Times New Roman"/>
          <w:sz w:val="24"/>
          <w:szCs w:val="24"/>
        </w:rPr>
        <w:t xml:space="preserve"> preparacie wymienionym z nazwy</w:t>
      </w:r>
      <w:r w:rsidRPr="00DD687A">
        <w:rPr>
          <w:rFonts w:ascii="Times New Roman" w:hAnsi="Times New Roman" w:cs="Times New Roman"/>
          <w:sz w:val="24"/>
          <w:szCs w:val="24"/>
        </w:rPr>
        <w:t>)</w:t>
      </w:r>
    </w:p>
    <w:p w14:paraId="38848BE5" w14:textId="77777777" w:rsidR="00AC2600"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formulacji;</w:t>
      </w:r>
    </w:p>
    <w:p w14:paraId="1BBBCB56" w14:textId="5B935539" w:rsidR="000639CF" w:rsidRPr="00DD687A" w:rsidRDefault="00AC2600" w:rsidP="000639CF">
      <w:pPr>
        <w:pStyle w:val="Akapitzlist"/>
        <w:ind w:left="0"/>
        <w:jc w:val="both"/>
        <w:rPr>
          <w:rFonts w:ascii="Times New Roman" w:hAnsi="Times New Roman" w:cs="Times New Roman"/>
          <w:sz w:val="24"/>
          <w:szCs w:val="24"/>
        </w:rPr>
      </w:pPr>
      <w:r>
        <w:rPr>
          <w:rFonts w:ascii="Times New Roman" w:hAnsi="Times New Roman" w:cs="Times New Roman"/>
          <w:sz w:val="24"/>
          <w:szCs w:val="24"/>
        </w:rPr>
        <w:t>- minimalnego zakresu stosowania (rejestracji na uprawy</w:t>
      </w:r>
      <w:r w:rsidR="001A5EA9">
        <w:rPr>
          <w:rFonts w:ascii="Times New Roman" w:hAnsi="Times New Roman" w:cs="Times New Roman"/>
          <w:sz w:val="24"/>
          <w:szCs w:val="24"/>
        </w:rPr>
        <w:t xml:space="preserve"> określone w tabeli</w:t>
      </w:r>
      <w:r>
        <w:rPr>
          <w:rFonts w:ascii="Times New Roman" w:hAnsi="Times New Roman" w:cs="Times New Roman"/>
          <w:sz w:val="24"/>
          <w:szCs w:val="24"/>
        </w:rPr>
        <w:t>)</w:t>
      </w:r>
      <w:r w:rsidR="000639CF" w:rsidRPr="00DD687A">
        <w:rPr>
          <w:rFonts w:ascii="Times New Roman" w:hAnsi="Times New Roman" w:cs="Times New Roman"/>
          <w:sz w:val="24"/>
          <w:szCs w:val="24"/>
        </w:rPr>
        <w:t xml:space="preserve"> </w:t>
      </w:r>
    </w:p>
    <w:p w14:paraId="0E747078"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14:paraId="240B7759" w14:textId="12F0FD15" w:rsidR="000639CF" w:rsidRDefault="00DE7AFD" w:rsidP="000639CF">
      <w:pPr>
        <w:pStyle w:val="Akapitzlist"/>
        <w:ind w:left="0"/>
        <w:jc w:val="both"/>
        <w:rPr>
          <w:rFonts w:ascii="Times New Roman" w:hAnsi="Times New Roman" w:cs="Times New Roman"/>
          <w:sz w:val="24"/>
          <w:szCs w:val="24"/>
        </w:rPr>
      </w:pPr>
      <w:hyperlink r:id="rId10" w:history="1">
        <w:r w:rsidR="00FB56E4" w:rsidRPr="00920525">
          <w:rPr>
            <w:rStyle w:val="Hipercze"/>
            <w:rFonts w:ascii="Times New Roman" w:hAnsi="Times New Roman" w:cs="Times New Roman"/>
            <w:sz w:val="24"/>
            <w:szCs w:val="24"/>
          </w:rPr>
          <w:t>https://www.gov.pl/web/rolnictwo/etykiety-srodkow-ochrony-roslin</w:t>
        </w:r>
      </w:hyperlink>
    </w:p>
    <w:p w14:paraId="617E8094" w14:textId="75D1BD37" w:rsidR="000639CF" w:rsidRDefault="000639CF" w:rsidP="000639CF">
      <w:pPr>
        <w:spacing w:after="200" w:line="252" w:lineRule="auto"/>
        <w:contextualSpacing/>
        <w:jc w:val="both"/>
        <w:rPr>
          <w:rFonts w:eastAsiaTheme="majorEastAsia"/>
          <w:lang w:eastAsia="en-US"/>
        </w:rPr>
      </w:pPr>
      <w:r w:rsidRPr="00CE37E3">
        <w:t>Zamawiający wymaga, aby przedmiot zamówienia</w:t>
      </w:r>
      <w:r w:rsidR="00FB56E4">
        <w:t>, w przypadku, kiedy nie został to doprecyzowane w powyższej tabeli,</w:t>
      </w:r>
      <w:r w:rsidRPr="00CE37E3">
        <w:t xml:space="preserve"> został dostarczony w największych możliwych opakowaniach dostępnych na rynku</w:t>
      </w:r>
      <w:r>
        <w:t>.</w:t>
      </w:r>
    </w:p>
    <w:p w14:paraId="0BEFC1A4" w14:textId="435425C1" w:rsidR="000639CF" w:rsidRDefault="000639CF" w:rsidP="00CB7E52">
      <w:pPr>
        <w:spacing w:after="200" w:line="252" w:lineRule="auto"/>
        <w:contextualSpacing/>
        <w:jc w:val="both"/>
        <w:rPr>
          <w:rFonts w:eastAsiaTheme="majorEastAsia"/>
          <w:lang w:eastAsia="en-US"/>
        </w:rPr>
      </w:pPr>
    </w:p>
    <w:p w14:paraId="462027BE" w14:textId="77777777" w:rsidR="00FB56E4" w:rsidRPr="00680F0E" w:rsidRDefault="00FB56E4" w:rsidP="00FB56E4">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5AA16DAD" w14:textId="77777777" w:rsidR="00FB56E4" w:rsidRPr="00680F0E" w:rsidRDefault="00FB56E4" w:rsidP="00FB56E4">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7DF974E3" w14:textId="77777777" w:rsidR="00FB56E4" w:rsidRPr="001632FB" w:rsidRDefault="00FB56E4" w:rsidP="00FB56E4">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DE7AFD">
        <w:rPr>
          <w:rFonts w:ascii="Times New Roman" w:hAnsi="Times New Roman" w:cs="Times New Roman"/>
          <w:sz w:val="24"/>
          <w:szCs w:val="24"/>
        </w:rPr>
      </w:r>
      <w:r w:rsidR="00DE7AFD">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66063002" w14:textId="77777777" w:rsidR="00FB56E4" w:rsidRPr="001632FB" w:rsidRDefault="00FB56E4" w:rsidP="00FB56E4">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DE7AFD">
        <w:rPr>
          <w:rFonts w:ascii="Times New Roman" w:hAnsi="Times New Roman" w:cs="Times New Roman"/>
          <w:sz w:val="24"/>
          <w:szCs w:val="24"/>
        </w:rPr>
      </w:r>
      <w:r w:rsidR="00DE7AFD">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166CAD32" w14:textId="77777777" w:rsidR="00FB56E4" w:rsidRPr="001632FB" w:rsidRDefault="00FB56E4" w:rsidP="00FB56E4">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DE7AFD">
        <w:rPr>
          <w:rFonts w:ascii="Times New Roman" w:hAnsi="Times New Roman" w:cs="Times New Roman"/>
          <w:sz w:val="24"/>
          <w:szCs w:val="24"/>
        </w:rPr>
      </w:r>
      <w:r w:rsidR="00DE7AFD">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623D234A" w14:textId="206DBF23" w:rsidR="00FB56E4" w:rsidRPr="00FF20B2" w:rsidRDefault="00FB56E4" w:rsidP="00FB56E4">
      <w:pPr>
        <w:spacing w:after="120"/>
        <w:ind w:left="540" w:hanging="540"/>
        <w:jc w:val="both"/>
        <w:rPr>
          <w:kern w:val="144"/>
        </w:rPr>
      </w:pPr>
      <w:r w:rsidRPr="00053CAD">
        <w:rPr>
          <w:kern w:val="144"/>
        </w:rPr>
        <w:t xml:space="preserve">2) Maksymalna liczba zadań, na które może zostać udzielone zamówienie temu samemu wykonawcy: </w:t>
      </w:r>
      <w:r w:rsidR="008F2247">
        <w:rPr>
          <w:kern w:val="144"/>
        </w:rPr>
        <w:t>5</w:t>
      </w:r>
    </w:p>
    <w:p w14:paraId="4791DB29" w14:textId="5F9668BB" w:rsidR="00FB56E4" w:rsidRDefault="00FB56E4" w:rsidP="00FB56E4">
      <w:pPr>
        <w:jc w:val="both"/>
        <w:outlineLvl w:val="0"/>
      </w:pPr>
      <w:r w:rsidRPr="00053CAD">
        <w:t>Termin ważności (termin przydatności do stosowania) przedmiotu zamówienia nie będzie krótszy, niż 12 miesięcy licząc od ostatecznego dnia terminu realizacji</w:t>
      </w:r>
      <w:r>
        <w:t>.</w:t>
      </w:r>
    </w:p>
    <w:p w14:paraId="283CB782" w14:textId="77777777" w:rsidR="00551DA2" w:rsidRPr="00FB56E4" w:rsidRDefault="00551DA2" w:rsidP="00FB56E4">
      <w:pPr>
        <w:jc w:val="both"/>
        <w:outlineLvl w:val="0"/>
      </w:pPr>
    </w:p>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269D03FB" w:rsidR="000639CF" w:rsidRPr="00D46C5D" w:rsidRDefault="00D46C5D" w:rsidP="00D46C5D">
      <w:pPr>
        <w:jc w:val="both"/>
      </w:pPr>
      <w:r>
        <w:t xml:space="preserve">1. </w:t>
      </w:r>
      <w:r w:rsidR="000639CF" w:rsidRPr="00D46C5D">
        <w:t>Zamawiający żąda, by wykonawca złożył wraz z ofertą następujące, przedmiotowe środki dowodowe:</w:t>
      </w:r>
    </w:p>
    <w:p w14:paraId="66F198C7" w14:textId="77777777" w:rsidR="00D46C5D" w:rsidRDefault="00D46C5D" w:rsidP="000639CF">
      <w:pPr>
        <w:pStyle w:val="Akapitzlist1"/>
        <w:ind w:left="360"/>
        <w:jc w:val="both"/>
        <w:rPr>
          <w:b/>
          <w:bCs/>
        </w:rPr>
      </w:pPr>
    </w:p>
    <w:p w14:paraId="4C74D6C0" w14:textId="4836F130" w:rsidR="000639CF" w:rsidRDefault="000639CF" w:rsidP="000066CB">
      <w:pPr>
        <w:pStyle w:val="Akapitzlist1"/>
        <w:ind w:left="360"/>
        <w:jc w:val="both"/>
        <w:rPr>
          <w:b/>
          <w:bCs/>
        </w:rPr>
      </w:pPr>
      <w:r w:rsidRPr="00053CAD">
        <w:rPr>
          <w:b/>
          <w:bCs/>
        </w:rPr>
        <w:t>W celu potwierdzenia, że oferowane dostawy odpowiadają wymaganiom określonym przez zamawiającego, zamawiający żąda</w:t>
      </w:r>
      <w:r w:rsidR="00E03954">
        <w:rPr>
          <w:b/>
          <w:bCs/>
        </w:rPr>
        <w:t xml:space="preserve"> </w:t>
      </w:r>
      <w:r w:rsidRPr="00053CAD">
        <w:rPr>
          <w:b/>
          <w:bCs/>
        </w:rPr>
        <w:t xml:space="preserve">złożenia wraz z ofertą </w:t>
      </w:r>
      <w:r>
        <w:rPr>
          <w:b/>
          <w:bCs/>
        </w:rPr>
        <w:t>etykiety rejestracyjnej</w:t>
      </w:r>
      <w:r w:rsidR="00F56C48">
        <w:rPr>
          <w:b/>
          <w:bCs/>
        </w:rPr>
        <w:t>.</w:t>
      </w:r>
    </w:p>
    <w:p w14:paraId="6FD58EF7" w14:textId="77777777" w:rsidR="000066CB" w:rsidRPr="000066CB" w:rsidRDefault="000066CB" w:rsidP="000066CB">
      <w:pPr>
        <w:pStyle w:val="Akapitzlist1"/>
        <w:ind w:left="360"/>
        <w:jc w:val="both"/>
        <w:rPr>
          <w:b/>
          <w:bCs/>
        </w:rPr>
      </w:pPr>
    </w:p>
    <w:p w14:paraId="1DB55794" w14:textId="1AB90438" w:rsidR="000639CF" w:rsidRDefault="00D46C5D" w:rsidP="00D46C5D">
      <w:pPr>
        <w:jc w:val="both"/>
      </w:pPr>
      <w:r>
        <w:t xml:space="preserve">2. </w:t>
      </w:r>
      <w:r w:rsidR="000639CF" w:rsidRPr="00D46C5D">
        <w:t>Zamawiający akceptuje równoważne przedmiotowe środki dowodowe, jeśli potwierdzają, że oferowane świadczenia spełniają określone przez zamawiającego wymagania, cechy lub kryteria.</w:t>
      </w:r>
    </w:p>
    <w:p w14:paraId="46E3884C" w14:textId="77777777" w:rsidR="00D46C5D" w:rsidRPr="00053CAD" w:rsidRDefault="00D46C5D" w:rsidP="00D46C5D">
      <w:pPr>
        <w:jc w:val="both"/>
      </w:pPr>
    </w:p>
    <w:p w14:paraId="50ED8109" w14:textId="473AFD0C" w:rsidR="000639CF" w:rsidRDefault="00D46C5D" w:rsidP="00D46C5D">
      <w:pPr>
        <w:jc w:val="both"/>
      </w:pPr>
      <w:r>
        <w:t xml:space="preserve">3. </w:t>
      </w:r>
      <w:r w:rsidR="000639CF" w:rsidRPr="00D46C5D">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3D0A9CD6" w14:textId="77777777" w:rsidR="00551DA2" w:rsidRPr="00D46C5D" w:rsidRDefault="00551DA2" w:rsidP="00D46C5D">
      <w:pPr>
        <w:jc w:val="both"/>
        <w:rPr>
          <w:color w:val="0070C0"/>
        </w:rPr>
      </w:pP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2D60DA10" w14:textId="28C3A9A1" w:rsidR="006A69CA"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066CB">
        <w:rPr>
          <w:rFonts w:ascii="Times New Roman" w:eastAsiaTheme="majorEastAsia" w:hAnsi="Times New Roman" w:cs="Times New Roman"/>
          <w:sz w:val="24"/>
          <w:szCs w:val="24"/>
        </w:rPr>
        <w:t xml:space="preserve"> </w:t>
      </w:r>
      <w:r w:rsidR="00AC2600">
        <w:rPr>
          <w:rFonts w:ascii="Times New Roman" w:eastAsiaTheme="majorEastAsia" w:hAnsi="Times New Roman" w:cs="Times New Roman"/>
          <w:sz w:val="24"/>
          <w:szCs w:val="24"/>
        </w:rPr>
        <w:t>do 7 dni od dnia podpisania umowy</w:t>
      </w:r>
      <w:r w:rsidR="000066CB">
        <w:rPr>
          <w:rFonts w:ascii="Times New Roman" w:eastAsiaTheme="majorEastAsia" w:hAnsi="Times New Roman" w:cs="Times New Roman"/>
          <w:sz w:val="24"/>
          <w:szCs w:val="24"/>
        </w:rPr>
        <w:t>.</w:t>
      </w:r>
    </w:p>
    <w:p w14:paraId="4AF3EB04" w14:textId="77777777" w:rsidR="00551DA2" w:rsidRPr="0023068B" w:rsidRDefault="00551DA2" w:rsidP="0025381B">
      <w:pPr>
        <w:pStyle w:val="Akapitzlist"/>
        <w:spacing w:after="0"/>
        <w:ind w:left="0"/>
        <w:jc w:val="both"/>
        <w:rPr>
          <w:rFonts w:ascii="Times New Roman" w:eastAsiaTheme="majorEastAsia" w:hAnsi="Times New Roman" w:cs="Times New Roman"/>
          <w:sz w:val="24"/>
          <w:szCs w:val="24"/>
        </w:rPr>
      </w:pP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23068B">
        <w:rPr>
          <w:b/>
        </w:rPr>
        <w:t>VII INFORMACJA O PRZEWIDYWANYCH ZAMÓWIENIACH</w:t>
      </w:r>
      <w:bookmarkEnd w:id="13"/>
      <w:r w:rsidRPr="0023068B">
        <w:rPr>
          <w:b/>
        </w:rPr>
        <w:t xml:space="preserve">, O KTÓRYCH MOWA W ART. 214 UST. 1 PKT </w:t>
      </w:r>
      <w:r w:rsidR="00612835" w:rsidRPr="0023068B">
        <w:rPr>
          <w:b/>
        </w:rPr>
        <w:t>7 i 8</w:t>
      </w:r>
      <w:r w:rsidRPr="0023068B">
        <w:rPr>
          <w:b/>
        </w:rPr>
        <w:t xml:space="preserve">  USTAWY PZP</w:t>
      </w:r>
    </w:p>
    <w:p w14:paraId="1D4B91A7" w14:textId="0A8BE481" w:rsidR="006A69CA" w:rsidRPr="001A5EA9" w:rsidRDefault="0023274F" w:rsidP="001A5EA9">
      <w:pPr>
        <w:spacing w:line="252" w:lineRule="auto"/>
        <w:jc w:val="both"/>
        <w:rPr>
          <w:rFonts w:eastAsiaTheme="majorEastAsia"/>
        </w:rPr>
      </w:pPr>
      <w:r w:rsidRPr="001A5EA9">
        <w:rPr>
          <w:rFonts w:eastAsiaTheme="majorEastAsia"/>
        </w:rPr>
        <w:t xml:space="preserve">Zamawiający nie przewiduje udzielania zamówień na podstawie art. 214 ust. 1 pkt </w:t>
      </w:r>
      <w:r w:rsidR="001632FB" w:rsidRPr="001A5EA9">
        <w:rPr>
          <w:rFonts w:eastAsiaTheme="majorEastAsia"/>
        </w:rPr>
        <w:t>7</w:t>
      </w:r>
      <w:r w:rsidRPr="001A5EA9">
        <w:rPr>
          <w:rFonts w:eastAsiaTheme="majorEastAsia"/>
        </w:rPr>
        <w:t xml:space="preserve"> ustawy Pzp tj. zamówienia polegającego na powtórzeniu podobnych dostaw.</w:t>
      </w:r>
    </w:p>
    <w:p w14:paraId="33C9D97E" w14:textId="77777777" w:rsidR="00551DA2" w:rsidRPr="00BD4423" w:rsidRDefault="00551DA2" w:rsidP="00BD4423">
      <w:pPr>
        <w:pStyle w:val="Akapitzlist"/>
        <w:spacing w:after="0" w:line="252" w:lineRule="auto"/>
        <w:jc w:val="both"/>
        <w:rPr>
          <w:rFonts w:ascii="Times New Roman" w:eastAsiaTheme="majorEastAsia" w:hAnsi="Times New Roman" w:cs="Times New Roman"/>
          <w:sz w:val="24"/>
          <w:szCs w:val="24"/>
        </w:rPr>
      </w:pP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23068B">
        <w:rPr>
          <w:b/>
        </w:rPr>
        <w:t>VI</w:t>
      </w:r>
      <w:r w:rsidR="009B3049" w:rsidRPr="0023068B">
        <w:rPr>
          <w:b/>
        </w:rPr>
        <w:t xml:space="preserve">II    </w:t>
      </w:r>
      <w:r w:rsidRPr="0023068B">
        <w:rPr>
          <w:b/>
        </w:rPr>
        <w:t xml:space="preserve"> INFORMACJE O OFERTACH WARIANTOWYCH</w:t>
      </w:r>
      <w:bookmarkStart w:id="15" w:name="_Toc70482445"/>
      <w:bookmarkEnd w:id="14"/>
    </w:p>
    <w:p w14:paraId="4D6E5C4D" w14:textId="3FA39998" w:rsidR="006A69CA" w:rsidRDefault="002E0AA3" w:rsidP="00BD4423">
      <w:pPr>
        <w:pStyle w:val="Rub3"/>
        <w:outlineLvl w:val="0"/>
        <w:rPr>
          <w:b w:val="0"/>
          <w:i w:val="0"/>
          <w:sz w:val="24"/>
          <w:szCs w:val="24"/>
          <w:lang w:val="pl-PL"/>
        </w:rPr>
      </w:pPr>
      <w:r w:rsidRPr="0023068B">
        <w:rPr>
          <w:b w:val="0"/>
          <w:i w:val="0"/>
          <w:sz w:val="24"/>
          <w:szCs w:val="24"/>
          <w:lang w:val="pl-PL"/>
        </w:rPr>
        <w:lastRenderedPageBreak/>
        <w:t>1. Dopuszcza się złożenie oferty wariantowej</w:t>
      </w:r>
      <w:bookmarkEnd w:id="15"/>
      <w:r w:rsidRPr="0023068B">
        <w:rPr>
          <w:b w:val="0"/>
          <w:i w:val="0"/>
          <w:sz w:val="24"/>
          <w:szCs w:val="24"/>
          <w:lang w:val="pl-PL"/>
        </w:rPr>
        <w:tab/>
      </w:r>
      <w:r w:rsidRPr="0023068B">
        <w:rPr>
          <w:b w:val="0"/>
          <w:i w:val="0"/>
          <w:sz w:val="24"/>
          <w:szCs w:val="24"/>
          <w:lang w:val="pl-PL"/>
        </w:rPr>
        <w:tab/>
        <w:t xml:space="preserve">NIE   </w:t>
      </w:r>
      <w:bookmarkStart w:id="16"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DE7AFD">
        <w:rPr>
          <w:b w:val="0"/>
          <w:i w:val="0"/>
          <w:sz w:val="24"/>
          <w:szCs w:val="24"/>
          <w:lang w:val="pl-PL"/>
        </w:rPr>
      </w:r>
      <w:r w:rsidR="00DE7AFD">
        <w:rPr>
          <w:b w:val="0"/>
          <w:i w:val="0"/>
          <w:sz w:val="24"/>
          <w:szCs w:val="24"/>
          <w:lang w:val="pl-PL"/>
        </w:rPr>
        <w:fldChar w:fldCharType="separate"/>
      </w:r>
      <w:r w:rsidR="00496639" w:rsidRPr="0023068B">
        <w:rPr>
          <w:b w:val="0"/>
          <w:i w:val="0"/>
          <w:sz w:val="24"/>
          <w:szCs w:val="24"/>
          <w:lang w:val="pl-PL"/>
        </w:rPr>
        <w:fldChar w:fldCharType="end"/>
      </w:r>
      <w:bookmarkEnd w:id="16"/>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7" w:name="Wybór14"/>
      <w:r w:rsidRPr="0023068B">
        <w:rPr>
          <w:b w:val="0"/>
          <w:i w:val="0"/>
          <w:sz w:val="24"/>
          <w:szCs w:val="24"/>
          <w:lang w:val="pl-PL"/>
        </w:rPr>
        <w:instrText xml:space="preserve"> FORMCHECKBOX </w:instrText>
      </w:r>
      <w:r w:rsidR="00DE7AFD">
        <w:rPr>
          <w:b w:val="0"/>
          <w:i w:val="0"/>
          <w:sz w:val="24"/>
          <w:szCs w:val="24"/>
          <w:lang w:val="pl-PL"/>
        </w:rPr>
      </w:r>
      <w:r w:rsidR="00DE7AFD">
        <w:rPr>
          <w:b w:val="0"/>
          <w:i w:val="0"/>
          <w:sz w:val="24"/>
          <w:szCs w:val="24"/>
          <w:lang w:val="pl-PL"/>
        </w:rPr>
        <w:fldChar w:fldCharType="separate"/>
      </w:r>
      <w:r w:rsidR="00496639" w:rsidRPr="0023068B">
        <w:rPr>
          <w:b w:val="0"/>
          <w:i w:val="0"/>
          <w:sz w:val="24"/>
          <w:szCs w:val="24"/>
          <w:lang w:val="pl-PL"/>
        </w:rPr>
        <w:fldChar w:fldCharType="end"/>
      </w:r>
      <w:bookmarkEnd w:id="17"/>
    </w:p>
    <w:p w14:paraId="02483AB5" w14:textId="77777777" w:rsidR="00551DA2" w:rsidRPr="00551DA2" w:rsidRDefault="00551DA2" w:rsidP="00551DA2"/>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23068B">
        <w:rPr>
          <w:b/>
        </w:rPr>
        <w:t xml:space="preserve">IX </w:t>
      </w:r>
      <w:r w:rsidR="00717AC3" w:rsidRPr="0023068B">
        <w:rPr>
          <w:b/>
        </w:rPr>
        <w:t xml:space="preserve"> INFORMACJE O WARUNKACH UDZIAŁU W POSTĘPOWANIU</w:t>
      </w:r>
      <w:bookmarkEnd w:id="18"/>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lastRenderedPageBreak/>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9B9C256" w14:textId="56503586" w:rsidR="006A69CA" w:rsidRDefault="00062B5E" w:rsidP="00BD4423">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E223789" w14:textId="77777777" w:rsidR="00551DA2" w:rsidRPr="00BD4423" w:rsidRDefault="00551DA2" w:rsidP="00551DA2">
      <w:pPr>
        <w:pStyle w:val="Akapitzlist"/>
        <w:spacing w:after="0"/>
        <w:ind w:left="419"/>
        <w:contextualSpacing w:val="0"/>
        <w:jc w:val="both"/>
        <w:rPr>
          <w:rFonts w:ascii="Times New Roman" w:hAnsi="Times New Roman" w:cs="Times New Roman"/>
          <w:sz w:val="24"/>
          <w:szCs w:val="24"/>
        </w:rPr>
      </w:pP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23068B">
        <w:rPr>
          <w:b/>
        </w:rPr>
        <w:t xml:space="preserve">X </w:t>
      </w:r>
      <w:bookmarkEnd w:id="19"/>
      <w:bookmarkEnd w:id="20"/>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w:t>
      </w:r>
      <w:r w:rsidRPr="0023068B">
        <w:rPr>
          <w:rFonts w:ascii="Times New Roman" w:hAnsi="Times New Roman" w:cs="Times New Roman"/>
          <w:sz w:val="24"/>
          <w:szCs w:val="24"/>
        </w:rPr>
        <w:lastRenderedPageBreak/>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607DEB8E" w14:textId="297C96E5" w:rsidR="006A69CA" w:rsidRDefault="005B533B" w:rsidP="00BD4423">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2BB5A1C4" w14:textId="77777777" w:rsidR="00551DA2" w:rsidRPr="00BD4423" w:rsidRDefault="00551DA2" w:rsidP="00551DA2">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lastRenderedPageBreak/>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r w:rsidR="009562C7" w:rsidRPr="0023068B">
        <w:rPr>
          <w:rFonts w:ascii="Times New Roman" w:hAnsi="Times New Roman" w:cs="Times New Roman"/>
          <w:sz w:val="24"/>
          <w:szCs w:val="24"/>
        </w:rPr>
        <w:t>Pzp</w:t>
      </w:r>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w:t>
      </w:r>
      <w:r w:rsidRPr="0023068B">
        <w:lastRenderedPageBreak/>
        <w:t xml:space="preserve">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5CB33AD5" w14:textId="0E756517" w:rsidR="006A69CA" w:rsidRDefault="00421712" w:rsidP="00BD4423">
      <w:pPr>
        <w:ind w:left="709" w:hanging="283"/>
        <w:jc w:val="both"/>
      </w:pPr>
      <w:r w:rsidRPr="0023068B">
        <w:t>2) zachodzą przesłanki unieważnienia postępowania.</w:t>
      </w:r>
    </w:p>
    <w:p w14:paraId="48B3EB70" w14:textId="77777777" w:rsidR="00551DA2" w:rsidRPr="0023068B" w:rsidRDefault="00551DA2" w:rsidP="00BD4423">
      <w:pPr>
        <w:ind w:left="709" w:hanging="283"/>
        <w:jc w:val="both"/>
      </w:pP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52A7B069"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w:t>
      </w:r>
      <w:r w:rsidRPr="0023068B">
        <w:rPr>
          <w:rFonts w:ascii="Times New Roman" w:hAnsi="Times New Roman" w:cs="Times New Roman"/>
          <w:sz w:val="24"/>
          <w:szCs w:val="24"/>
        </w:rPr>
        <w:lastRenderedPageBreak/>
        <w:t xml:space="preserve">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1"/>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04ECB9CC" w14:textId="395BF77D" w:rsidR="006A69CA" w:rsidRPr="00551DA2" w:rsidRDefault="00E54196" w:rsidP="00BD4423">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18323B0C" w14:textId="77777777" w:rsidR="00551DA2" w:rsidRPr="00BD4423" w:rsidRDefault="00551DA2" w:rsidP="00551DA2">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23068B">
        <w:rPr>
          <w:b/>
        </w:rPr>
        <w:t>XI</w:t>
      </w:r>
      <w:r w:rsidR="002F66E8" w:rsidRPr="0023068B">
        <w:rPr>
          <w:b/>
        </w:rPr>
        <w:t>II</w:t>
      </w:r>
      <w:r w:rsidRPr="0023068B">
        <w:rPr>
          <w:b/>
        </w:rPr>
        <w:t xml:space="preserve"> WSKAZANIE OSÓB UPRAWNIONYCH DO POROZUMIEWANIA SIĘ                                        Z WYKONAWCAMI</w:t>
      </w:r>
      <w:bookmarkEnd w:id="22"/>
    </w:p>
    <w:p w14:paraId="72F8AA63" w14:textId="5A0FFD85" w:rsidR="006A69CA" w:rsidRDefault="00717AC3" w:rsidP="00BD4423">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7DC011" w14:textId="77777777" w:rsidR="00551DA2" w:rsidRPr="0023068B" w:rsidRDefault="00551DA2" w:rsidP="00BD4423">
      <w:pPr>
        <w:spacing w:after="120"/>
        <w:ind w:left="357" w:hanging="357"/>
        <w:jc w:val="both"/>
        <w:rPr>
          <w:bCs/>
          <w:kern w:val="144"/>
        </w:rPr>
      </w:pP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23068B">
        <w:rPr>
          <w:b/>
        </w:rPr>
        <w:t>XIV</w:t>
      </w:r>
      <w:r w:rsidR="00717AC3" w:rsidRPr="0023068B">
        <w:rPr>
          <w:b/>
        </w:rPr>
        <w:t xml:space="preserve"> WYMAGANIA DOTYCZĄCE WADIUM</w:t>
      </w:r>
      <w:bookmarkEnd w:id="23"/>
    </w:p>
    <w:p w14:paraId="784BD4E2" w14:textId="795349BB" w:rsidR="006A69CA" w:rsidRDefault="00496639" w:rsidP="00BD4423">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DE7AFD">
        <w:rPr>
          <w:kern w:val="144"/>
        </w:rPr>
      </w:r>
      <w:r w:rsidR="00DE7AFD">
        <w:rPr>
          <w:kern w:val="144"/>
        </w:rPr>
        <w:fldChar w:fldCharType="separate"/>
      </w:r>
      <w:r w:rsidRPr="0023068B">
        <w:rPr>
          <w:kern w:val="144"/>
        </w:rPr>
        <w:fldChar w:fldCharType="end"/>
      </w:r>
      <w:r w:rsidR="00C826E5" w:rsidRPr="0023068B">
        <w:rPr>
          <w:kern w:val="144"/>
        </w:rPr>
        <w:t xml:space="preserve">   Zamawiający nie wymaga wniesienia wadium</w:t>
      </w:r>
    </w:p>
    <w:p w14:paraId="0B4072DD" w14:textId="77777777" w:rsidR="00551DA2" w:rsidRPr="00BD4423" w:rsidRDefault="00551DA2" w:rsidP="00BD4423">
      <w:pPr>
        <w:pStyle w:val="Tekstpodstawowywcity2"/>
        <w:numPr>
          <w:ilvl w:val="0"/>
          <w:numId w:val="28"/>
        </w:numPr>
        <w:spacing w:after="0" w:line="240" w:lineRule="auto"/>
        <w:ind w:left="0" w:firstLine="180"/>
        <w:jc w:val="both"/>
        <w:rPr>
          <w:kern w:val="144"/>
        </w:rPr>
      </w:pPr>
    </w:p>
    <w:p w14:paraId="172CE35F" w14:textId="05169854"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23068B">
        <w:rPr>
          <w:b/>
        </w:rPr>
        <w:t>XV</w:t>
      </w:r>
      <w:r w:rsidR="00717AC3" w:rsidRPr="0023068B">
        <w:rPr>
          <w:b/>
        </w:rPr>
        <w:t xml:space="preserve"> TERMIN ZWIĄZANIA OFERTĄ</w:t>
      </w:r>
      <w:bookmarkEnd w:id="24"/>
    </w:p>
    <w:p w14:paraId="301B62A5" w14:textId="74558F3D"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8A6D0D">
        <w:rPr>
          <w:rFonts w:ascii="Times New Roman" w:hAnsi="Times New Roman" w:cs="Times New Roman"/>
          <w:b/>
          <w:bCs/>
          <w:sz w:val="24"/>
          <w:szCs w:val="24"/>
        </w:rPr>
        <w:t>21</w:t>
      </w:r>
      <w:r w:rsidR="001A5EA9">
        <w:rPr>
          <w:rFonts w:ascii="Times New Roman" w:hAnsi="Times New Roman" w:cs="Times New Roman"/>
          <w:b/>
          <w:bCs/>
          <w:sz w:val="24"/>
          <w:szCs w:val="24"/>
        </w:rPr>
        <w:t xml:space="preserve"> maja</w:t>
      </w:r>
      <w:r w:rsidR="00D14EEB">
        <w:rPr>
          <w:rFonts w:ascii="Times New Roman" w:hAnsi="Times New Roman" w:cs="Times New Roman"/>
          <w:b/>
          <w:bCs/>
          <w:sz w:val="24"/>
          <w:szCs w:val="24"/>
        </w:rPr>
        <w:t xml:space="preserve">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t>
      </w:r>
      <w:r w:rsidRPr="0023068B">
        <w:rPr>
          <w:rFonts w:ascii="Times New Roman" w:hAnsi="Times New Roman" w:cs="Times New Roman"/>
          <w:sz w:val="24"/>
          <w:szCs w:val="24"/>
        </w:rPr>
        <w:lastRenderedPageBreak/>
        <w:t xml:space="preserve">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0EAD337B" w:rsidR="00717AC3" w:rsidRPr="00551DA2"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259CB7EC" w14:textId="77777777" w:rsidR="00551DA2" w:rsidRPr="006A69CA" w:rsidRDefault="00551DA2" w:rsidP="0025381B">
      <w:pPr>
        <w:pStyle w:val="Akapitzlist"/>
        <w:numPr>
          <w:ilvl w:val="0"/>
          <w:numId w:val="28"/>
        </w:numPr>
        <w:spacing w:after="0"/>
        <w:ind w:left="-142" w:right="-108"/>
        <w:jc w:val="both"/>
        <w:rPr>
          <w:rFonts w:ascii="Times New Roman" w:hAnsi="Times New Roman" w:cs="Times New Roman"/>
          <w:bCs/>
          <w:sz w:val="24"/>
          <w:szCs w:val="24"/>
        </w:rPr>
      </w:pPr>
    </w:p>
    <w:p w14:paraId="5C26F0A7" w14:textId="4EFF3E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5"/>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lastRenderedPageBreak/>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1112AEC5"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w:t>
      </w:r>
      <w:ins w:id="26" w:author="Kancelaria" w:date="2023-11-17T15:28:00Z">
        <w:r w:rsidR="004C5FD4">
          <w:rPr>
            <w:rFonts w:ascii="Times New Roman" w:hAnsi="Times New Roman" w:cs="Times New Roman"/>
            <w:sz w:val="24"/>
            <w:szCs w:val="24"/>
          </w:rPr>
          <w:t>e</w:t>
        </w:r>
      </w:ins>
      <w:del w:id="27" w:author="Kancelaria" w:date="2023-11-17T15:28:00Z">
        <w:r w:rsidRPr="0023068B" w:rsidDel="004C5FD4">
          <w:rPr>
            <w:rFonts w:ascii="Times New Roman" w:hAnsi="Times New Roman" w:cs="Times New Roman"/>
            <w:sz w:val="24"/>
            <w:szCs w:val="24"/>
          </w:rPr>
          <w:delText>y</w:delText>
        </w:r>
      </w:del>
      <w:r w:rsidRPr="0023068B">
        <w:rPr>
          <w:rFonts w:ascii="Times New Roman" w:hAnsi="Times New Roman" w:cs="Times New Roman"/>
          <w:sz w:val="24"/>
          <w:szCs w:val="24"/>
        </w:rPr>
        <w:t xml:space="preserve">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2B722978" w14:textId="5B59A31A" w:rsidR="000639CF" w:rsidRPr="000639CF" w:rsidRDefault="000639CF" w:rsidP="000639CF">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lastRenderedPageBreak/>
        <w:t>dokumenty określone w rozdz. V pkt 1 SWZ</w:t>
      </w:r>
      <w:r w:rsidRPr="00053CAD">
        <w:rPr>
          <w:rFonts w:ascii="Times New Roman" w:hAnsi="Times New Roman" w:cs="Times New Roman"/>
          <w:sz w:val="24"/>
          <w:szCs w:val="24"/>
        </w:rPr>
        <w:t xml:space="preserve"> – przedmiotowe środki dowodowe, w formie wskazanej w ust.</w:t>
      </w:r>
      <w:r>
        <w:rPr>
          <w:rFonts w:ascii="Times New Roman" w:hAnsi="Times New Roman" w:cs="Times New Roman"/>
          <w:sz w:val="24"/>
          <w:szCs w:val="24"/>
        </w:rPr>
        <w:t xml:space="preserve"> 11,</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 xml:space="preserve">Wykonawcy wspólnie ubiegający się o udzielenie zamówienia mogą polegać na zdolnościach tych z wykonawców, którzy wykonają roboty budowlane lub usługi, do realizacji których te </w:t>
      </w:r>
      <w:r w:rsidRPr="0023068B">
        <w:lastRenderedPageBreak/>
        <w:t>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000EBAF" w14:textId="58E94958" w:rsidR="006A69CA" w:rsidRDefault="00061010" w:rsidP="00BD4423">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8AFA3DE" w14:textId="77777777" w:rsidR="00551DA2" w:rsidRPr="00BD4423" w:rsidRDefault="00551DA2" w:rsidP="00551DA2">
      <w:pPr>
        <w:pStyle w:val="Akapitzlist"/>
        <w:spacing w:before="240" w:after="0"/>
        <w:ind w:left="851" w:right="-108"/>
        <w:jc w:val="both"/>
        <w:rPr>
          <w:rFonts w:ascii="Times New Roman" w:hAnsi="Times New Roman" w:cs="Times New Roman"/>
          <w:sz w:val="24"/>
          <w:szCs w:val="24"/>
        </w:rPr>
      </w:pP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4"/>
      <w:r w:rsidRPr="0023068B">
        <w:rPr>
          <w:b/>
        </w:rPr>
        <w:t>XVI</w:t>
      </w:r>
      <w:r w:rsidR="00703368" w:rsidRPr="0023068B">
        <w:rPr>
          <w:b/>
        </w:rPr>
        <w:t>I</w:t>
      </w:r>
      <w:r w:rsidR="00717AC3" w:rsidRPr="0023068B">
        <w:rPr>
          <w:b/>
        </w:rPr>
        <w:t>TERMIN SKŁADANIA I OTWARCIA OFERT</w:t>
      </w:r>
      <w:bookmarkEnd w:id="28"/>
    </w:p>
    <w:p w14:paraId="2C023D7B" w14:textId="1915124F"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8A6D0D">
        <w:rPr>
          <w:rFonts w:ascii="Times New Roman" w:hAnsi="Times New Roman" w:cs="Times New Roman"/>
          <w:sz w:val="24"/>
          <w:szCs w:val="24"/>
        </w:rPr>
        <w:t>22</w:t>
      </w:r>
      <w:r w:rsidR="001A5EA9">
        <w:rPr>
          <w:rFonts w:ascii="Times New Roman" w:hAnsi="Times New Roman" w:cs="Times New Roman"/>
          <w:sz w:val="24"/>
          <w:szCs w:val="24"/>
        </w:rPr>
        <w:t xml:space="preserve"> kwietnia</w:t>
      </w:r>
      <w:r w:rsidR="003050BB" w:rsidRPr="0023068B">
        <w:rPr>
          <w:rFonts w:ascii="Times New Roman" w:hAnsi="Times New Roman" w:cs="Times New Roman"/>
          <w:sz w:val="24"/>
          <w:szCs w:val="24"/>
        </w:rPr>
        <w:t xml:space="preserve"> </w:t>
      </w:r>
      <w:r w:rsidR="000066CB">
        <w:rPr>
          <w:rFonts w:ascii="Times New Roman" w:hAnsi="Times New Roman" w:cs="Times New Roman"/>
          <w:sz w:val="24"/>
          <w:szCs w:val="24"/>
        </w:rPr>
        <w:t>2024</w:t>
      </w:r>
      <w:r w:rsidR="003050BB" w:rsidRPr="0023068B">
        <w:rPr>
          <w:rFonts w:ascii="Times New Roman" w:hAnsi="Times New Roman" w:cs="Times New Roman"/>
          <w:sz w:val="24"/>
          <w:szCs w:val="24"/>
        </w:rPr>
        <w:t xml:space="preserve"> roku do godz. 8:00</w:t>
      </w:r>
    </w:p>
    <w:p w14:paraId="6CFD678E" w14:textId="5CC17354"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8A6D0D">
        <w:rPr>
          <w:rFonts w:ascii="Times New Roman" w:hAnsi="Times New Roman" w:cs="Times New Roman"/>
          <w:sz w:val="24"/>
          <w:szCs w:val="24"/>
        </w:rPr>
        <w:t>22</w:t>
      </w:r>
      <w:r w:rsidR="001A5EA9">
        <w:rPr>
          <w:rFonts w:ascii="Times New Roman" w:hAnsi="Times New Roman" w:cs="Times New Roman"/>
          <w:sz w:val="24"/>
          <w:szCs w:val="24"/>
        </w:rPr>
        <w:t xml:space="preserve"> kwietnia</w:t>
      </w:r>
      <w:r w:rsidR="00EF4426" w:rsidRPr="0023068B">
        <w:rPr>
          <w:rFonts w:ascii="Times New Roman" w:hAnsi="Times New Roman" w:cs="Times New Roman"/>
          <w:sz w:val="24"/>
          <w:szCs w:val="24"/>
        </w:rPr>
        <w:t xml:space="preserve"> </w:t>
      </w:r>
      <w:r w:rsidR="000066CB">
        <w:rPr>
          <w:rFonts w:ascii="Times New Roman" w:hAnsi="Times New Roman" w:cs="Times New Roman"/>
          <w:sz w:val="24"/>
          <w:szCs w:val="24"/>
        </w:rPr>
        <w:t>2024</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42D7C">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5413B5" w14:textId="308DC69F" w:rsidR="000066CB" w:rsidRDefault="000431C8" w:rsidP="00927A4C">
      <w:pPr>
        <w:ind w:left="432" w:right="-108"/>
        <w:jc w:val="both"/>
      </w:pPr>
      <w:r w:rsidRPr="0023068B">
        <w:t>2)</w:t>
      </w:r>
      <w:r w:rsidRPr="0023068B">
        <w:tab/>
        <w:t>cenach lub kosztach zawartych w ofertach.</w:t>
      </w:r>
    </w:p>
    <w:p w14:paraId="4A099562" w14:textId="77777777" w:rsidR="00551DA2" w:rsidRPr="0023068B" w:rsidRDefault="00551DA2" w:rsidP="00927A4C">
      <w:pPr>
        <w:ind w:left="432" w:right="-108"/>
        <w:jc w:val="both"/>
      </w:pP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5"/>
      <w:r w:rsidRPr="0023068B">
        <w:rPr>
          <w:b/>
        </w:rPr>
        <w:t>XVII</w:t>
      </w:r>
      <w:r w:rsidR="00703368" w:rsidRPr="0023068B">
        <w:rPr>
          <w:b/>
        </w:rPr>
        <w:t>I</w:t>
      </w:r>
      <w:r w:rsidRPr="0023068B">
        <w:rPr>
          <w:b/>
        </w:rPr>
        <w:t xml:space="preserve"> OPIS SPOSOBU OBLICZENIA CENY</w:t>
      </w:r>
      <w:bookmarkEnd w:id="29"/>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30"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DE7AFD">
        <w:rPr>
          <w:kern w:val="144"/>
          <w:sz w:val="24"/>
          <w:szCs w:val="24"/>
        </w:rPr>
      </w:r>
      <w:r w:rsidR="00DE7AFD">
        <w:rPr>
          <w:kern w:val="144"/>
          <w:sz w:val="24"/>
          <w:szCs w:val="24"/>
        </w:rPr>
        <w:fldChar w:fldCharType="separate"/>
      </w:r>
      <w:r w:rsidRPr="0023068B">
        <w:rPr>
          <w:kern w:val="144"/>
          <w:sz w:val="24"/>
          <w:szCs w:val="24"/>
        </w:rPr>
        <w:fldChar w:fldCharType="end"/>
      </w:r>
      <w:bookmarkEnd w:id="30"/>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31"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DE7AFD">
        <w:rPr>
          <w:kern w:val="144"/>
          <w:sz w:val="24"/>
          <w:szCs w:val="24"/>
        </w:rPr>
      </w:r>
      <w:r w:rsidR="00DE7AFD">
        <w:rPr>
          <w:kern w:val="144"/>
          <w:sz w:val="24"/>
          <w:szCs w:val="24"/>
        </w:rPr>
        <w:fldChar w:fldCharType="separate"/>
      </w:r>
      <w:r w:rsidRPr="0023068B">
        <w:rPr>
          <w:kern w:val="144"/>
          <w:sz w:val="24"/>
          <w:szCs w:val="24"/>
        </w:rPr>
        <w:fldChar w:fldCharType="end"/>
      </w:r>
      <w:bookmarkEnd w:id="31"/>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w:t>
      </w:r>
      <w:r w:rsidRPr="0023068B">
        <w:rPr>
          <w:rFonts w:ascii="Times New Roman" w:eastAsiaTheme="majorEastAsia" w:hAnsi="Times New Roman" w:cs="Times New Roman"/>
          <w:sz w:val="24"/>
          <w:szCs w:val="24"/>
        </w:rPr>
        <w:lastRenderedPageBreak/>
        <w:t>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301D94EE" w:rsidR="00717AC3"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79E73989" w14:textId="77777777" w:rsidR="00551DA2" w:rsidRPr="0023068B" w:rsidRDefault="00551DA2" w:rsidP="00551DA2">
      <w:pPr>
        <w:spacing w:line="252" w:lineRule="auto"/>
        <w:ind w:left="284"/>
        <w:contextualSpacing/>
        <w:jc w:val="both"/>
        <w:rPr>
          <w:rFonts w:eastAsiaTheme="majorEastAsia"/>
          <w:lang w:eastAsia="en-US"/>
        </w:rPr>
      </w:pP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6"/>
      <w:r w:rsidRPr="0023068B">
        <w:rPr>
          <w:b/>
        </w:rPr>
        <w:t>XIX</w:t>
      </w:r>
      <w:r w:rsidR="00717AC3" w:rsidRPr="0023068B">
        <w:rPr>
          <w:b/>
        </w:rPr>
        <w:t xml:space="preserve"> INFORMACJE DOTYCZĄCE WALUT OBCYCH, W JAKICH MOGĄ BYĆ PROWADZONE ROZLICZENIA MIĘDZY ZAMAWIAJĄCYM A WYKONAWCĄ</w:t>
      </w:r>
      <w:bookmarkEnd w:id="32"/>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3"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DE7AFD">
        <w:fldChar w:fldCharType="separate"/>
      </w:r>
      <w:r w:rsidRPr="0023068B">
        <w:fldChar w:fldCharType="end"/>
      </w:r>
      <w:bookmarkEnd w:id="33"/>
      <w:r w:rsidR="00717AC3" w:rsidRPr="0023068B">
        <w:tab/>
      </w:r>
      <w:r w:rsidR="00717AC3" w:rsidRPr="0023068B">
        <w:rPr>
          <w:kern w:val="144"/>
        </w:rPr>
        <w:t>w</w:t>
      </w:r>
      <w:r w:rsidR="00717AC3" w:rsidRPr="0023068B">
        <w:t xml:space="preserve"> złotych polskich,</w:t>
      </w:r>
    </w:p>
    <w:p w14:paraId="01958A69" w14:textId="11EDF508" w:rsidR="006A69CA" w:rsidRDefault="00125A6F" w:rsidP="00BD4423">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70DDFEC2" w14:textId="77777777" w:rsidR="00551DA2" w:rsidRPr="0023068B" w:rsidRDefault="00551DA2" w:rsidP="00BD4423">
      <w:pPr>
        <w:pStyle w:val="Blockquote"/>
        <w:spacing w:before="0" w:after="120"/>
        <w:ind w:left="357" w:right="0" w:hanging="357"/>
        <w:jc w:val="both"/>
        <w:rPr>
          <w:kern w:val="144"/>
          <w:szCs w:val="24"/>
        </w:rPr>
      </w:pP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273433697"/>
      <w:r w:rsidRPr="0023068B">
        <w:rPr>
          <w:b/>
          <w:kern w:val="144"/>
        </w:rPr>
        <w:t>X</w:t>
      </w:r>
      <w:r w:rsidR="00717AC3" w:rsidRPr="0023068B">
        <w:rPr>
          <w:b/>
          <w:kern w:val="144"/>
        </w:rPr>
        <w:t xml:space="preserve">X </w:t>
      </w:r>
      <w:bookmarkEnd w:id="34"/>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5"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DE7AFD">
              <w:rPr>
                <w:kern w:val="144"/>
              </w:rPr>
            </w:r>
            <w:r w:rsidR="00DE7AFD">
              <w:rPr>
                <w:kern w:val="144"/>
              </w:rPr>
              <w:fldChar w:fldCharType="separate"/>
            </w:r>
            <w:r w:rsidRPr="0023068B">
              <w:rPr>
                <w:kern w:val="144"/>
              </w:rPr>
              <w:fldChar w:fldCharType="end"/>
            </w:r>
            <w:bookmarkEnd w:id="35"/>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6"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DE7AFD">
        <w:rPr>
          <w:kern w:val="144"/>
        </w:rPr>
      </w:r>
      <w:r w:rsidR="00DE7AFD">
        <w:rPr>
          <w:kern w:val="144"/>
        </w:rPr>
        <w:fldChar w:fldCharType="separate"/>
      </w:r>
      <w:r w:rsidRPr="0023068B">
        <w:rPr>
          <w:kern w:val="144"/>
        </w:rPr>
        <w:fldChar w:fldCharType="end"/>
      </w:r>
      <w:bookmarkEnd w:id="36"/>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lastRenderedPageBreak/>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352AB77F" w14:textId="3A14CF85" w:rsidR="006A69CA"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4B69F29D" w14:textId="77777777" w:rsidR="00551DA2" w:rsidRPr="0023068B" w:rsidRDefault="00551DA2" w:rsidP="0025381B">
      <w:pPr>
        <w:pStyle w:val="Tekstpodstawowywcity2"/>
        <w:spacing w:after="0" w:line="240" w:lineRule="auto"/>
        <w:ind w:left="0"/>
        <w:jc w:val="both"/>
        <w:rPr>
          <w:kern w:val="144"/>
        </w:rPr>
      </w:pP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7"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7"/>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8"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8"/>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4ADB7670" w14:textId="0572AC45" w:rsidR="006A69CA" w:rsidRDefault="00810283" w:rsidP="00BD4423">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1B478A4B" w14:textId="77777777" w:rsidR="00551DA2" w:rsidRPr="00BD4423" w:rsidRDefault="00551DA2" w:rsidP="00551DA2">
      <w:pPr>
        <w:pStyle w:val="Akapitzlist"/>
        <w:spacing w:after="0"/>
        <w:ind w:left="360" w:right="-108"/>
        <w:jc w:val="both"/>
        <w:rPr>
          <w:rFonts w:ascii="Times New Roman" w:hAnsi="Times New Roman" w:cs="Times New Roman"/>
          <w:sz w:val="24"/>
          <w:szCs w:val="24"/>
        </w:rPr>
      </w:pP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71ACCDBD" w14:textId="5AE2E1F6" w:rsidR="006A69CA" w:rsidRDefault="005D3694" w:rsidP="006A69CA">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4D038BBC" w14:textId="77777777" w:rsidR="00551DA2" w:rsidRPr="00BD4423" w:rsidRDefault="00551DA2" w:rsidP="00551DA2">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115022014"/>
      <w:bookmarkStart w:id="40"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9"/>
      <w:bookmarkEnd w:id="40"/>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lastRenderedPageBreak/>
        <w:t>W celu zawarcia umowy w sprawie zamówienia publicznego:</w:t>
      </w:r>
    </w:p>
    <w:bookmarkStart w:id="41" w:name="Wybór56"/>
    <w:p w14:paraId="5DFEC186" w14:textId="1C147E52" w:rsidR="006A69CA" w:rsidRDefault="00496639" w:rsidP="00BD4423">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DE7AFD">
        <w:rPr>
          <w:szCs w:val="24"/>
        </w:rPr>
      </w:r>
      <w:r w:rsidR="00DE7AFD">
        <w:rPr>
          <w:szCs w:val="24"/>
        </w:rPr>
        <w:fldChar w:fldCharType="separate"/>
      </w:r>
      <w:r w:rsidRPr="0023068B">
        <w:rPr>
          <w:szCs w:val="24"/>
        </w:rPr>
        <w:fldChar w:fldCharType="end"/>
      </w:r>
      <w:bookmarkEnd w:id="41"/>
      <w:r w:rsidR="00717AC3" w:rsidRPr="0023068B">
        <w:rPr>
          <w:szCs w:val="24"/>
        </w:rPr>
        <w:t xml:space="preserve">     nie wymaga się wniesienia zabezpieczenia należytego wykonania  umowy.</w:t>
      </w:r>
    </w:p>
    <w:p w14:paraId="593ECD27" w14:textId="77777777" w:rsidR="00551DA2" w:rsidRPr="0023068B" w:rsidRDefault="00551DA2" w:rsidP="00BD4423">
      <w:pPr>
        <w:pStyle w:val="ust"/>
        <w:spacing w:before="120" w:after="0"/>
        <w:ind w:left="708" w:hanging="528"/>
        <w:rPr>
          <w:szCs w:val="24"/>
        </w:rPr>
      </w:pP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0"/>
      <w:r w:rsidRPr="0023068B">
        <w:rPr>
          <w:b/>
        </w:rPr>
        <w:t>XXIV</w:t>
      </w:r>
      <w:r w:rsidR="0012218E" w:rsidRPr="0023068B">
        <w:rPr>
          <w:b/>
        </w:rPr>
        <w:t>WYJAŚNIENIA I ZMIANY W TREŚCI S</w:t>
      </w:r>
      <w:r w:rsidR="00717AC3" w:rsidRPr="0023068B">
        <w:rPr>
          <w:b/>
        </w:rPr>
        <w:t>WZ</w:t>
      </w:r>
      <w:bookmarkEnd w:id="42"/>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7EDCC2F" w14:textId="715986B1" w:rsidR="006A69CA" w:rsidRDefault="005B58D9" w:rsidP="00BD4423">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129121ED" w14:textId="77777777" w:rsidR="00551DA2" w:rsidRPr="00BD4423" w:rsidRDefault="00551DA2" w:rsidP="00551DA2">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3" w:name="_Toc273433702"/>
      <w:r w:rsidRPr="0023068B">
        <w:rPr>
          <w:b/>
        </w:rPr>
        <w:t>XXV</w:t>
      </w:r>
      <w:r w:rsidR="00717AC3" w:rsidRPr="0023068B">
        <w:rPr>
          <w:b/>
        </w:rPr>
        <w:t xml:space="preserve"> POUCZENIE O ŚRODKACH OCHRONY PRAWNEJ PRZYSŁUGUJĄCYCH WYKONAWCY </w:t>
      </w:r>
      <w:bookmarkEnd w:id="43"/>
    </w:p>
    <w:p w14:paraId="7E7FC9B2" w14:textId="32B3C1BA" w:rsidR="006A69CA" w:rsidRDefault="00D21AEB" w:rsidP="00BD4423">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351BBFC8" w14:textId="77777777" w:rsidR="00551DA2" w:rsidRPr="00BD4423" w:rsidRDefault="00551DA2" w:rsidP="00BD4423">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D470377" w14:textId="77777777" w:rsidR="001D3107" w:rsidRDefault="001D3107" w:rsidP="00927A4C">
      <w:pPr>
        <w:pStyle w:val="ust"/>
        <w:ind w:left="0" w:firstLine="0"/>
        <w:jc w:val="left"/>
        <w:rPr>
          <w:szCs w:val="24"/>
        </w:rPr>
      </w:pPr>
    </w:p>
    <w:p w14:paraId="28670663" w14:textId="77777777" w:rsidR="001D3107" w:rsidRDefault="001D3107" w:rsidP="00F02B30">
      <w:pPr>
        <w:pStyle w:val="ust"/>
        <w:jc w:val="left"/>
        <w:rPr>
          <w:szCs w:val="24"/>
        </w:rPr>
      </w:pPr>
    </w:p>
    <w:p w14:paraId="7E550B91" w14:textId="2D9FC5C6"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1A5EA9">
        <w:rPr>
          <w:szCs w:val="24"/>
        </w:rPr>
        <w:t>1</w:t>
      </w:r>
      <w:r w:rsidR="008A6D0D">
        <w:rPr>
          <w:szCs w:val="24"/>
        </w:rPr>
        <w:t>2</w:t>
      </w:r>
      <w:r w:rsidR="001A5EA9">
        <w:rPr>
          <w:szCs w:val="24"/>
        </w:rPr>
        <w:t xml:space="preserve"> kwietnia</w:t>
      </w:r>
      <w:r w:rsidR="0066282F" w:rsidRPr="0023068B">
        <w:rPr>
          <w:szCs w:val="24"/>
        </w:rPr>
        <w:t xml:space="preserve"> </w:t>
      </w:r>
      <w:r w:rsidR="000066CB">
        <w:rPr>
          <w:szCs w:val="24"/>
        </w:rPr>
        <w:t>2024</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26F173CE"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8A6D0D">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4" w:name="_Toc67199461"/>
      <w:bookmarkStart w:id="45" w:name="_Toc67200197"/>
      <w:bookmarkStart w:id="46" w:name="_Toc67200876"/>
      <w:bookmarkStart w:id="47" w:name="_Toc75594468"/>
      <w:bookmarkStart w:id="48" w:name="_Toc453403461"/>
      <w:bookmarkStart w:id="49"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4"/>
      <w:bookmarkEnd w:id="45"/>
      <w:bookmarkEnd w:id="46"/>
      <w:bookmarkEnd w:id="47"/>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10915914" w:rsidR="00717AC3" w:rsidRPr="0023068B" w:rsidRDefault="001A5EA9" w:rsidP="009F6BA3">
            <w:pPr>
              <w:rPr>
                <w:b/>
                <w:smallCaps/>
              </w:rPr>
            </w:pPr>
            <w:r>
              <w:rPr>
                <w:b/>
                <w:smallCaps/>
              </w:rPr>
              <w:t>10</w:t>
            </w:r>
            <w:r w:rsidR="00C75414" w:rsidRPr="0023068B">
              <w:rPr>
                <w:b/>
                <w:smallCaps/>
              </w:rPr>
              <w:t>/RZD-ZP/202</w:t>
            </w:r>
            <w:r w:rsidR="000066CB">
              <w:rPr>
                <w:b/>
                <w:smallCaps/>
              </w:rPr>
              <w:t>4</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KRS/CEiDG)</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Pzp),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6EC1510A"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0066CB" w:rsidRPr="000066CB">
        <w:t xml:space="preserve">Zakup i dostawa </w:t>
      </w:r>
      <w:r w:rsidR="001A5EA9">
        <w:t xml:space="preserve">dodatkowych </w:t>
      </w:r>
      <w:r w:rsidR="000066CB" w:rsidRPr="000066CB">
        <w:t>środków ochrony roślin</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ustawy Pzp</w:t>
      </w:r>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Oświadczam, że zachodzą w stosunku do mnie podstawy wykluczenia z postępowania na podstawie art. …………. ustawy Pzp</w:t>
      </w:r>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ustawy Pzp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8"/>
    <w:bookmarkEnd w:id="49"/>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087332B8"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1A5EA9">
        <w:rPr>
          <w:rFonts w:ascii="Times New Roman" w:hAnsi="Times New Roman"/>
          <w:sz w:val="24"/>
          <w:szCs w:val="24"/>
        </w:rPr>
        <w:t>10-__</w:t>
      </w:r>
      <w:r w:rsidRPr="0023068B">
        <w:rPr>
          <w:rFonts w:ascii="Times New Roman" w:hAnsi="Times New Roman"/>
          <w:sz w:val="24"/>
          <w:szCs w:val="24"/>
        </w:rPr>
        <w:t>/RZD-ZP/202</w:t>
      </w:r>
      <w:r w:rsidR="000066CB">
        <w:rPr>
          <w:rFonts w:ascii="Times New Roman" w:hAnsi="Times New Roman"/>
          <w:sz w:val="24"/>
          <w:szCs w:val="24"/>
        </w:rPr>
        <w:t>4</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615389AB" w:rsidR="00680F0E" w:rsidRPr="0023068B" w:rsidRDefault="00680F0E" w:rsidP="00680F0E">
      <w:pPr>
        <w:jc w:val="center"/>
      </w:pPr>
      <w:r w:rsidRPr="0023068B">
        <w:t>z</w:t>
      </w:r>
      <w:r w:rsidR="009B3883" w:rsidRPr="0023068B">
        <w:t>awarta dnia _______________ 202</w:t>
      </w:r>
      <w:r w:rsidR="000066CB">
        <w:t>4</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1B68B7C2" w14:textId="4DBD931B" w:rsidR="00680F0E" w:rsidRPr="00927A4C" w:rsidRDefault="00680F0E" w:rsidP="00927A4C">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3A0BC2BD" w14:textId="77777777" w:rsidR="00927A4C" w:rsidRDefault="00927A4C" w:rsidP="00680F0E">
      <w:pPr>
        <w:jc w:val="center"/>
        <w:rPr>
          <w:b/>
        </w:rPr>
      </w:pPr>
    </w:p>
    <w:p w14:paraId="1B5E430E" w14:textId="3974346B" w:rsidR="00680F0E" w:rsidRPr="0023068B" w:rsidRDefault="00680F0E" w:rsidP="00680F0E">
      <w:pPr>
        <w:jc w:val="center"/>
        <w:rPr>
          <w:b/>
        </w:rPr>
      </w:pPr>
      <w:r w:rsidRPr="0023068B">
        <w:rPr>
          <w:b/>
        </w:rPr>
        <w:t>§ 1 Podstawa prawna</w:t>
      </w:r>
    </w:p>
    <w:p w14:paraId="32894564" w14:textId="0F94779E"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r w:rsidR="00AA03D6" w:rsidRPr="00AA03D6">
        <w:rPr>
          <w:color w:val="auto"/>
          <w:sz w:val="24"/>
          <w:szCs w:val="24"/>
        </w:rPr>
        <w:t>t. j. Dz. U. z 2023 r., poz. 1605 ze zm</w:t>
      </w:r>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15FE0392" w14:textId="77777777" w:rsidR="00927A4C" w:rsidRDefault="00927A4C" w:rsidP="00680F0E">
      <w:pPr>
        <w:pStyle w:val="Tekstpodstawowy33"/>
        <w:jc w:val="center"/>
        <w:rPr>
          <w:b/>
          <w:color w:val="auto"/>
          <w:sz w:val="24"/>
          <w:szCs w:val="24"/>
        </w:rPr>
      </w:pPr>
    </w:p>
    <w:p w14:paraId="5737E60B" w14:textId="703AACA4"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3181B305" w14:textId="5CB46506" w:rsidR="00680F0E" w:rsidRPr="0023068B" w:rsidRDefault="00680F0E" w:rsidP="00927A4C">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(t.j. Dz. U. z 2006 r., Nr 136, poz. 969 </w:t>
      </w:r>
      <w:r w:rsidRPr="0023068B">
        <w:br/>
        <w:t>z późn. zm.), a zakupiony towar wykorzysta w prowadzonej przez Zakład produkcji rolnej.</w:t>
      </w:r>
    </w:p>
    <w:p w14:paraId="23582CBB" w14:textId="77777777" w:rsidR="00927A4C" w:rsidRDefault="00927A4C" w:rsidP="00680F0E">
      <w:pPr>
        <w:pStyle w:val="Tekstpodstawowy33"/>
        <w:jc w:val="center"/>
        <w:rPr>
          <w:b/>
          <w:color w:val="auto"/>
          <w:sz w:val="24"/>
          <w:szCs w:val="24"/>
        </w:rPr>
      </w:pPr>
    </w:p>
    <w:p w14:paraId="57BD975D" w14:textId="4CDBB268"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30705EE6"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w:t>
      </w:r>
      <w:r w:rsidR="000066CB">
        <w:rPr>
          <w:color w:val="auto"/>
          <w:sz w:val="24"/>
          <w:szCs w:val="24"/>
        </w:rPr>
        <w:tab/>
      </w:r>
      <w:r w:rsidRPr="0023068B">
        <w:rPr>
          <w:color w:val="auto"/>
          <w:sz w:val="24"/>
          <w:szCs w:val="24"/>
        </w:rPr>
        <w:t xml:space="preserve">Przedmiot zamówienia stanowi </w:t>
      </w:r>
      <w:bookmarkStart w:id="50" w:name="_Hlk159241417"/>
      <w:r w:rsidR="000066CB" w:rsidRPr="000066CB">
        <w:rPr>
          <w:color w:val="auto"/>
          <w:sz w:val="24"/>
          <w:szCs w:val="24"/>
        </w:rPr>
        <w:t>Zakup i dostawa</w:t>
      </w:r>
      <w:r w:rsidR="00E1306B">
        <w:rPr>
          <w:color w:val="auto"/>
          <w:sz w:val="24"/>
          <w:szCs w:val="24"/>
        </w:rPr>
        <w:t xml:space="preserve"> dodatkowych</w:t>
      </w:r>
      <w:r w:rsidR="000066CB" w:rsidRPr="000066CB">
        <w:rPr>
          <w:color w:val="auto"/>
          <w:sz w:val="24"/>
          <w:szCs w:val="24"/>
        </w:rPr>
        <w:t xml:space="preserve"> środków ochrony rośl</w:t>
      </w:r>
      <w:bookmarkEnd w:id="50"/>
      <w:r w:rsidR="00E1306B">
        <w:rPr>
          <w:color w:val="auto"/>
          <w:sz w:val="24"/>
          <w:szCs w:val="24"/>
        </w:rPr>
        <w:t>in</w:t>
      </w:r>
      <w:r w:rsidRPr="0023068B">
        <w:rPr>
          <w:color w:val="auto"/>
          <w:sz w:val="24"/>
          <w:szCs w:val="24"/>
        </w:rPr>
        <w:t>, określon</w:t>
      </w:r>
      <w:r w:rsidR="00E1306B">
        <w:rPr>
          <w:color w:val="auto"/>
          <w:sz w:val="24"/>
          <w:szCs w:val="24"/>
        </w:rPr>
        <w:t>ych</w:t>
      </w:r>
      <w:r w:rsidRPr="0023068B">
        <w:rPr>
          <w:color w:val="auto"/>
          <w:sz w:val="24"/>
          <w:szCs w:val="24"/>
        </w:rPr>
        <w:t xml:space="preserve"> w formularzu ofertowym - załącznik nr 1 do umowy, zwan</w:t>
      </w:r>
      <w:r w:rsidR="00AA03D6">
        <w:rPr>
          <w:color w:val="auto"/>
          <w:sz w:val="24"/>
          <w:szCs w:val="24"/>
        </w:rPr>
        <w:t>ego</w:t>
      </w:r>
      <w:r w:rsidRPr="0023068B">
        <w:rPr>
          <w:color w:val="auto"/>
          <w:sz w:val="24"/>
          <w:szCs w:val="24"/>
        </w:rPr>
        <w:t xml:space="preserve"> dalej towarem.</w:t>
      </w:r>
    </w:p>
    <w:p w14:paraId="74906E56" w14:textId="7648311A" w:rsidR="00680F0E" w:rsidRPr="0023068B" w:rsidRDefault="00680F0E" w:rsidP="001A5EA9">
      <w:pPr>
        <w:pStyle w:val="Tekstpodstawowywcity2"/>
        <w:tabs>
          <w:tab w:val="left" w:pos="360"/>
        </w:tabs>
        <w:spacing w:after="0" w:line="240" w:lineRule="auto"/>
        <w:ind w:left="360" w:hanging="360"/>
        <w:jc w:val="both"/>
      </w:pPr>
      <w:r w:rsidRPr="0023068B">
        <w:t>2.</w:t>
      </w:r>
      <w:r w:rsidRPr="0023068B">
        <w:tab/>
        <w:t>Sprzedawca zobowiązuje się dokonać na rzecz Kupującego dostawy towaru w okresie realizacji zamówienia, tj</w:t>
      </w:r>
      <w:r w:rsidR="000066CB">
        <w:t>.</w:t>
      </w:r>
      <w:r w:rsidR="009B2572">
        <w:t xml:space="preserve"> </w:t>
      </w:r>
      <w:r w:rsidR="001A5EA9">
        <w:t xml:space="preserve">do 7 dni od dnia podpisania umowy, </w:t>
      </w:r>
      <w:r w:rsidR="000B168F" w:rsidRPr="0023068B">
        <w:t>z zastrzeżeniem terminu dostawy jednostkowej, o</w:t>
      </w:r>
      <w:r w:rsidR="004A7DDE" w:rsidRPr="0023068B">
        <w:t xml:space="preserve"> którym mowa w § 5 ust. </w:t>
      </w:r>
      <w:r w:rsidR="009E360B">
        <w:t>4</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02FC7B4D" w14:textId="75EB3DF2" w:rsidR="00D45907" w:rsidRPr="0023068B" w:rsidRDefault="00680F0E" w:rsidP="00927A4C">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31AF87D5" w14:textId="77777777" w:rsidR="00927A4C" w:rsidRDefault="00927A4C" w:rsidP="00680F0E">
      <w:pPr>
        <w:pStyle w:val="Tekstpodstawowy33"/>
        <w:jc w:val="center"/>
        <w:rPr>
          <w:b/>
          <w:color w:val="auto"/>
          <w:sz w:val="24"/>
          <w:szCs w:val="24"/>
        </w:rPr>
      </w:pPr>
    </w:p>
    <w:p w14:paraId="2B12FA16" w14:textId="08B8B976" w:rsidR="00680F0E" w:rsidRPr="0023068B" w:rsidRDefault="00680F0E" w:rsidP="00680F0E">
      <w:pPr>
        <w:pStyle w:val="Tekstpodstawowy33"/>
        <w:jc w:val="center"/>
        <w:rPr>
          <w:color w:val="auto"/>
          <w:sz w:val="24"/>
          <w:szCs w:val="24"/>
        </w:rPr>
      </w:pPr>
      <w:r w:rsidRPr="0023068B">
        <w:rPr>
          <w:b/>
          <w:color w:val="auto"/>
          <w:sz w:val="24"/>
          <w:szCs w:val="24"/>
        </w:rPr>
        <w:lastRenderedPageBreak/>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302B71F2" w14:textId="2707EBBB" w:rsidR="00680F0E" w:rsidRPr="00927A4C" w:rsidRDefault="00680F0E" w:rsidP="00927A4C">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7326B999" w14:textId="77777777" w:rsidR="00927A4C" w:rsidRDefault="00927A4C" w:rsidP="00680F0E">
      <w:pPr>
        <w:pStyle w:val="Tekstpodstawowywcity2"/>
        <w:tabs>
          <w:tab w:val="num" w:pos="426"/>
        </w:tabs>
        <w:spacing w:after="0" w:line="240" w:lineRule="auto"/>
        <w:ind w:left="360" w:hanging="360"/>
        <w:jc w:val="center"/>
        <w:rPr>
          <w:b/>
        </w:rPr>
      </w:pPr>
    </w:p>
    <w:p w14:paraId="0DBF1C12" w14:textId="35FAD769"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39FA35DB" w14:textId="45E0FB67" w:rsidR="004C1BFB" w:rsidRPr="0023068B" w:rsidRDefault="00FC3A5A" w:rsidP="006A69CA">
      <w:r w:rsidRPr="0023068B">
        <w:t>3.   Wszelkie dokumenty dotyczące dostawy towaru przygotowuje Sprzedawca.</w:t>
      </w:r>
    </w:p>
    <w:p w14:paraId="3E596AA4" w14:textId="6363AAEE" w:rsidR="00FC3A5A" w:rsidRPr="0023068B" w:rsidRDefault="006A69CA" w:rsidP="00FC3A5A">
      <w:pPr>
        <w:pStyle w:val="Tekstpodstawowywcity2"/>
        <w:tabs>
          <w:tab w:val="left" w:pos="360"/>
        </w:tabs>
        <w:spacing w:after="0" w:line="240" w:lineRule="auto"/>
        <w:ind w:left="360" w:hanging="360"/>
        <w:jc w:val="both"/>
      </w:pPr>
      <w:r>
        <w:t>4</w:t>
      </w:r>
      <w:r w:rsidR="00FC3A5A" w:rsidRPr="0023068B">
        <w:t>.</w:t>
      </w:r>
      <w:r w:rsidR="00FC3A5A" w:rsidRPr="0023068B">
        <w:tab/>
        <w:t>Termin dostawy jednostkowej wynosi ……. dni od dnia złożenia zamówienia przekazanego faksem</w:t>
      </w:r>
      <w:ins w:id="51" w:author="Kancelaria [2]" w:date="2022-01-12T09:19:00Z">
        <w:r w:rsidR="00FC3A5A" w:rsidRPr="0023068B">
          <w:t xml:space="preserve"> </w:t>
        </w:r>
      </w:ins>
      <w:r w:rsidR="00FC3A5A" w:rsidRPr="0023068B">
        <w:t>lub drogą elektroniczną (e-mail).</w:t>
      </w:r>
    </w:p>
    <w:p w14:paraId="2468B00E" w14:textId="512C2EB0" w:rsidR="006A69CA" w:rsidRPr="006A69CA" w:rsidRDefault="006A69CA" w:rsidP="00927A4C">
      <w:pPr>
        <w:pStyle w:val="Tekstpodstawowywcity2"/>
        <w:tabs>
          <w:tab w:val="left" w:pos="360"/>
        </w:tabs>
        <w:spacing w:after="0" w:line="240" w:lineRule="auto"/>
        <w:ind w:left="360" w:hanging="360"/>
        <w:jc w:val="both"/>
      </w:pPr>
      <w:r>
        <w:t>5</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52" w:author="Kancelaria [2]"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5185203C" w14:textId="77777777" w:rsidR="00927A4C" w:rsidRDefault="00927A4C" w:rsidP="00680F0E">
      <w:pPr>
        <w:pStyle w:val="Tekstpodstawowy33"/>
        <w:jc w:val="center"/>
        <w:rPr>
          <w:b/>
          <w:color w:val="auto"/>
          <w:sz w:val="24"/>
          <w:szCs w:val="24"/>
        </w:rPr>
      </w:pPr>
    </w:p>
    <w:p w14:paraId="62093599" w14:textId="2FAB1659"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37BC6615" w14:textId="77777777" w:rsidR="006A69CA" w:rsidRPr="00053CAD" w:rsidRDefault="006A69CA" w:rsidP="006A69CA">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39FB0901" w14:textId="53F74C05" w:rsidR="00680F0E" w:rsidRPr="0023068B" w:rsidRDefault="006A69CA" w:rsidP="00927A4C">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5A2759C2" w14:textId="77777777" w:rsidR="00927A4C" w:rsidRDefault="00927A4C" w:rsidP="00680F0E">
      <w:pPr>
        <w:tabs>
          <w:tab w:val="left" w:pos="360"/>
        </w:tabs>
        <w:jc w:val="center"/>
        <w:rPr>
          <w:b/>
        </w:rPr>
      </w:pPr>
    </w:p>
    <w:p w14:paraId="6E953F21" w14:textId="7B3277B5"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lastRenderedPageBreak/>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późn. zm.). W związku z tym w przypadku </w:t>
      </w:r>
    </w:p>
    <w:p w14:paraId="2A19868D" w14:textId="53FE0AF5" w:rsidR="00372D3E" w:rsidRPr="0023068B" w:rsidRDefault="00680F0E" w:rsidP="00927A4C">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6E4919DB" w14:textId="77777777" w:rsidR="00927A4C" w:rsidRDefault="00927A4C" w:rsidP="00680F0E">
      <w:pPr>
        <w:pStyle w:val="Tekstpodstawowy33"/>
        <w:tabs>
          <w:tab w:val="left" w:pos="3404"/>
          <w:tab w:val="center" w:pos="4677"/>
        </w:tabs>
        <w:jc w:val="center"/>
        <w:rPr>
          <w:b/>
          <w:color w:val="auto"/>
          <w:sz w:val="24"/>
          <w:szCs w:val="24"/>
        </w:rPr>
      </w:pPr>
    </w:p>
    <w:p w14:paraId="2E3E29A1" w14:textId="32AB3CD2"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37AF31FA" w14:textId="752CD541" w:rsidR="00680F0E" w:rsidRPr="00927A4C" w:rsidRDefault="00EF0B32" w:rsidP="00927A4C">
      <w:pPr>
        <w:tabs>
          <w:tab w:val="left" w:pos="360"/>
        </w:tabs>
        <w:ind w:left="357" w:hanging="357"/>
        <w:jc w:val="both"/>
      </w:pPr>
      <w:r w:rsidRPr="0023068B">
        <w:t>6. Maksymalna łączna wysokość kar umownych nie może przekroczyć 10 % wartości wynagrodzenia brutto wykonawcy, o którym mowa w § 4 ust. 2 Umowy.</w:t>
      </w:r>
    </w:p>
    <w:p w14:paraId="7A6CFE16" w14:textId="77777777" w:rsidR="00927A4C" w:rsidRDefault="00927A4C" w:rsidP="00680F0E">
      <w:pPr>
        <w:pStyle w:val="Tekstpodstawowy33"/>
        <w:jc w:val="center"/>
        <w:rPr>
          <w:b/>
          <w:color w:val="auto"/>
          <w:sz w:val="24"/>
          <w:szCs w:val="24"/>
        </w:rPr>
      </w:pPr>
    </w:p>
    <w:p w14:paraId="571D2587" w14:textId="0571D109"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0182BD32" w14:textId="19232AC7" w:rsidR="00680F0E" w:rsidRPr="0023068B" w:rsidRDefault="00680F0E" w:rsidP="00927A4C">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763BA47F" w14:textId="77777777" w:rsidR="00927A4C" w:rsidRDefault="00927A4C" w:rsidP="00680F0E">
      <w:pPr>
        <w:pStyle w:val="Tekstpodstawowy33"/>
        <w:jc w:val="center"/>
        <w:rPr>
          <w:b/>
          <w:color w:val="auto"/>
          <w:sz w:val="24"/>
          <w:szCs w:val="24"/>
        </w:rPr>
      </w:pPr>
    </w:p>
    <w:p w14:paraId="0FA0DA6B" w14:textId="425C9E8F"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067DD0C3"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AA03D6" w:rsidRPr="00AA03D6">
        <w:rPr>
          <w:bCs/>
        </w:rPr>
        <w:t>t. j. Dz. U. z 2023 r., poz. 1605 ze zm</w:t>
      </w:r>
      <w:r w:rsidRPr="0023068B">
        <w:rPr>
          <w:bCs/>
        </w:rPr>
        <w:t>), „ustawa Pzp”; w celu związanym z postępowaniem o udzielenie zamówienia publicznego, zawarciem umowy oraz jej realizacją oraz na podstawie art. 6 ust. 1 lit. f RO</w:t>
      </w:r>
      <w:r w:rsidR="00D95BE8" w:rsidRPr="0023068B">
        <w:rPr>
          <w:bCs/>
        </w:rPr>
        <w:t xml:space="preserve">DO zgodnie z pkt. 5 nr sprawy: </w:t>
      </w:r>
      <w:r w:rsidR="00A334F8">
        <w:rPr>
          <w:bCs/>
        </w:rPr>
        <w:t>10</w:t>
      </w:r>
      <w:r w:rsidR="00476AD8" w:rsidRPr="0023068B">
        <w:rPr>
          <w:bCs/>
        </w:rPr>
        <w:t>/RZD-ZP/202</w:t>
      </w:r>
      <w:r w:rsidR="000066CB">
        <w:rPr>
          <w:bCs/>
        </w:rPr>
        <w:t>4</w:t>
      </w:r>
      <w:r w:rsidRPr="0023068B">
        <w:rPr>
          <w:bCs/>
        </w:rPr>
        <w:t xml:space="preserve">, nazwa: </w:t>
      </w:r>
      <w:r w:rsidR="000066CB" w:rsidRPr="000066CB">
        <w:rPr>
          <w:bCs/>
        </w:rPr>
        <w:t xml:space="preserve">Zakup i dostawa </w:t>
      </w:r>
      <w:r w:rsidR="00A334F8">
        <w:rPr>
          <w:bCs/>
        </w:rPr>
        <w:t xml:space="preserve">dodatkowych </w:t>
      </w:r>
      <w:r w:rsidR="000066CB" w:rsidRPr="000066CB">
        <w:rPr>
          <w:bCs/>
        </w:rPr>
        <w:t>środków ochrony rośl</w:t>
      </w:r>
      <w:r w:rsidR="00A334F8">
        <w:rPr>
          <w:bCs/>
        </w:rPr>
        <w:t>in</w:t>
      </w:r>
      <w:r w:rsidRPr="0023068B">
        <w:rPr>
          <w:bCs/>
        </w:rPr>
        <w:t xml:space="preserve">. W </w:t>
      </w:r>
      <w:r w:rsidRPr="0023068B">
        <w:rPr>
          <w:bCs/>
        </w:rPr>
        <w:lastRenderedPageBreak/>
        <w:t>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927A4C">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6B98D82E" w14:textId="77777777" w:rsidR="00927A4C" w:rsidRDefault="00927A4C" w:rsidP="00680F0E">
      <w:pPr>
        <w:pStyle w:val="Tekstpodstawowy33"/>
        <w:jc w:val="center"/>
        <w:rPr>
          <w:b/>
          <w:color w:val="auto"/>
          <w:sz w:val="24"/>
          <w:szCs w:val="24"/>
        </w:rPr>
      </w:pPr>
    </w:p>
    <w:p w14:paraId="0594C363" w14:textId="69228017" w:rsidR="00680F0E" w:rsidRPr="0023068B" w:rsidRDefault="00680F0E" w:rsidP="00680F0E">
      <w:pPr>
        <w:pStyle w:val="Tekstpodstawowy33"/>
        <w:jc w:val="center"/>
        <w:rPr>
          <w:color w:val="auto"/>
          <w:sz w:val="24"/>
          <w:szCs w:val="24"/>
        </w:rPr>
      </w:pPr>
      <w:r w:rsidRPr="0023068B">
        <w:rPr>
          <w:b/>
          <w:color w:val="auto"/>
          <w:sz w:val="24"/>
          <w:szCs w:val="24"/>
        </w:rPr>
        <w:lastRenderedPageBreak/>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Rochalskiego</w:t>
      </w:r>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D2C8A" w14:textId="77777777" w:rsidR="00DE7AFD" w:rsidRDefault="00DE7AFD" w:rsidP="00415AAD">
      <w:r>
        <w:separator/>
      </w:r>
    </w:p>
  </w:endnote>
  <w:endnote w:type="continuationSeparator" w:id="0">
    <w:p w14:paraId="01BA8865" w14:textId="77777777" w:rsidR="00DE7AFD" w:rsidRDefault="00DE7AFD"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469DE" w:rsidRDefault="002469D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469DE" w:rsidRDefault="002469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469DE" w:rsidRDefault="002469DE"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4C5FD4">
      <w:rPr>
        <w:rStyle w:val="Numerstrony"/>
        <w:noProof/>
      </w:rPr>
      <w:t>25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A6C48" w14:textId="77777777" w:rsidR="00DE7AFD" w:rsidRDefault="00DE7AFD" w:rsidP="00415AAD">
      <w:r>
        <w:separator/>
      </w:r>
    </w:p>
  </w:footnote>
  <w:footnote w:type="continuationSeparator" w:id="0">
    <w:p w14:paraId="5D6BA170" w14:textId="77777777" w:rsidR="00DE7AFD" w:rsidRDefault="00DE7AFD"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C15B0"/>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pPr>
        <w:ind w:left="534" w:hanging="360"/>
      </w:pPr>
      <w:rPr>
        <w:rFonts w:hint="default"/>
        <w:i w:val="0"/>
        <w:shadow w:val="0"/>
        <w:emboss w:val="0"/>
        <w:imprint w:val="0"/>
        <w:color w:val="000000" w:themeColor="text1"/>
      </w:rPr>
    </w:lvl>
    <w:lvl w:ilvl="1" w:tplc="04150019" w:tentative="1">
      <w:start w:val="1"/>
      <w:numFmt w:val="lowerLetter"/>
      <w:lvlText w:val="%2."/>
      <w:lvlJc w:val="left"/>
      <w:pPr>
        <w:ind w:left="1254" w:hanging="360"/>
      </w:pPr>
    </w:lvl>
    <w:lvl w:ilvl="2" w:tplc="0415001B" w:tentative="1">
      <w:start w:val="1"/>
      <w:numFmt w:val="lowerRoman"/>
      <w:lvlText w:val="%3."/>
      <w:lvlJc w:val="right"/>
      <w:pPr>
        <w:ind w:left="1974" w:hanging="180"/>
      </w:pPr>
    </w:lvl>
    <w:lvl w:ilvl="3" w:tplc="0415000F">
      <w:start w:val="1"/>
      <w:numFmt w:val="decimal"/>
      <w:lvlText w:val="%4."/>
      <w:lvlJc w:val="left"/>
      <w:pPr>
        <w:ind w:left="2694" w:hanging="360"/>
      </w:pPr>
    </w:lvl>
    <w:lvl w:ilvl="4" w:tplc="04150019" w:tentative="1">
      <w:start w:val="1"/>
      <w:numFmt w:val="lowerLetter"/>
      <w:lvlText w:val="%5."/>
      <w:lvlJc w:val="left"/>
      <w:pPr>
        <w:ind w:left="3414" w:hanging="360"/>
      </w:pPr>
    </w:lvl>
    <w:lvl w:ilvl="5" w:tplc="0415001B" w:tentative="1">
      <w:start w:val="1"/>
      <w:numFmt w:val="lowerRoman"/>
      <w:lvlText w:val="%6."/>
      <w:lvlJc w:val="right"/>
      <w:pPr>
        <w:ind w:left="4134" w:hanging="180"/>
      </w:pPr>
    </w:lvl>
    <w:lvl w:ilvl="6" w:tplc="0415000F">
      <w:start w:val="1"/>
      <w:numFmt w:val="decimal"/>
      <w:lvlText w:val="%7."/>
      <w:lvlJc w:val="left"/>
      <w:pPr>
        <w:ind w:left="4854" w:hanging="360"/>
      </w:pPr>
    </w:lvl>
    <w:lvl w:ilvl="7" w:tplc="04150019" w:tentative="1">
      <w:start w:val="1"/>
      <w:numFmt w:val="lowerLetter"/>
      <w:lvlText w:val="%8."/>
      <w:lvlJc w:val="left"/>
      <w:pPr>
        <w:ind w:left="5574" w:hanging="360"/>
      </w:pPr>
    </w:lvl>
    <w:lvl w:ilvl="8" w:tplc="0415001B" w:tentative="1">
      <w:start w:val="1"/>
      <w:numFmt w:val="lowerRoman"/>
      <w:lvlText w:val="%9."/>
      <w:lvlJc w:val="right"/>
      <w:pPr>
        <w:ind w:left="6294"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5"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6"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4"/>
  </w:num>
  <w:num w:numId="3">
    <w:abstractNumId w:val="19"/>
  </w:num>
  <w:num w:numId="4">
    <w:abstractNumId w:val="42"/>
  </w:num>
  <w:num w:numId="5">
    <w:abstractNumId w:val="32"/>
  </w:num>
  <w:num w:numId="6">
    <w:abstractNumId w:val="37"/>
  </w:num>
  <w:num w:numId="7">
    <w:abstractNumId w:val="13"/>
  </w:num>
  <w:num w:numId="8">
    <w:abstractNumId w:val="5"/>
  </w:num>
  <w:num w:numId="9">
    <w:abstractNumId w:val="33"/>
  </w:num>
  <w:num w:numId="10">
    <w:abstractNumId w:val="15"/>
  </w:num>
  <w:num w:numId="11">
    <w:abstractNumId w:val="20"/>
  </w:num>
  <w:num w:numId="12">
    <w:abstractNumId w:val="16"/>
  </w:num>
  <w:num w:numId="13">
    <w:abstractNumId w:val="41"/>
  </w:num>
  <w:num w:numId="14">
    <w:abstractNumId w:val="29"/>
  </w:num>
  <w:num w:numId="15">
    <w:abstractNumId w:val="4"/>
  </w:num>
  <w:num w:numId="16">
    <w:abstractNumId w:val="8"/>
  </w:num>
  <w:num w:numId="17">
    <w:abstractNumId w:val="23"/>
  </w:num>
  <w:num w:numId="18">
    <w:abstractNumId w:val="26"/>
  </w:num>
  <w:num w:numId="19">
    <w:abstractNumId w:val="21"/>
  </w:num>
  <w:num w:numId="20">
    <w:abstractNumId w:val="3"/>
  </w:num>
  <w:num w:numId="21">
    <w:abstractNumId w:val="31"/>
  </w:num>
  <w:num w:numId="22">
    <w:abstractNumId w:val="0"/>
  </w:num>
  <w:num w:numId="23">
    <w:abstractNumId w:val="7"/>
  </w:num>
  <w:num w:numId="24">
    <w:abstractNumId w:val="43"/>
  </w:num>
  <w:num w:numId="25">
    <w:abstractNumId w:val="10"/>
  </w:num>
  <w:num w:numId="26">
    <w:abstractNumId w:val="11"/>
  </w:num>
  <w:num w:numId="27">
    <w:abstractNumId w:val="14"/>
  </w:num>
  <w:num w:numId="28">
    <w:abstractNumId w:val="45"/>
  </w:num>
  <w:num w:numId="29">
    <w:abstractNumId w:val="30"/>
  </w:num>
  <w:num w:numId="30">
    <w:abstractNumId w:val="24"/>
  </w:num>
  <w:num w:numId="31">
    <w:abstractNumId w:val="36"/>
  </w:num>
  <w:num w:numId="32">
    <w:abstractNumId w:val="22"/>
  </w:num>
  <w:num w:numId="33">
    <w:abstractNumId w:val="9"/>
  </w:num>
  <w:num w:numId="34">
    <w:abstractNumId w:val="28"/>
  </w:num>
  <w:num w:numId="35">
    <w:abstractNumId w:val="18"/>
  </w:num>
  <w:num w:numId="36">
    <w:abstractNumId w:val="35"/>
  </w:num>
  <w:num w:numId="37">
    <w:abstractNumId w:val="40"/>
  </w:num>
  <w:num w:numId="38">
    <w:abstractNumId w:val="12"/>
  </w:num>
  <w:num w:numId="39">
    <w:abstractNumId w:val="27"/>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5"/>
  </w:num>
  <w:num w:numId="43">
    <w:abstractNumId w:val="34"/>
  </w:num>
  <w:num w:numId="44">
    <w:abstractNumId w:val="17"/>
  </w:num>
  <w:num w:numId="45">
    <w:abstractNumId w:val="38"/>
  </w:num>
  <w:num w:numId="46">
    <w:abstractNumId w:val="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w15:person>
  <w15:person w15:author="Kancelaria [2]">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6CB"/>
    <w:rsid w:val="000069E8"/>
    <w:rsid w:val="000069EA"/>
    <w:rsid w:val="00006D70"/>
    <w:rsid w:val="00011A15"/>
    <w:rsid w:val="00011D97"/>
    <w:rsid w:val="00017786"/>
    <w:rsid w:val="00021555"/>
    <w:rsid w:val="0002259C"/>
    <w:rsid w:val="00025529"/>
    <w:rsid w:val="00026980"/>
    <w:rsid w:val="00031312"/>
    <w:rsid w:val="00033215"/>
    <w:rsid w:val="000339D8"/>
    <w:rsid w:val="00033C61"/>
    <w:rsid w:val="00033E89"/>
    <w:rsid w:val="00033FE0"/>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7669B"/>
    <w:rsid w:val="00077777"/>
    <w:rsid w:val="00081C11"/>
    <w:rsid w:val="00087353"/>
    <w:rsid w:val="00090BD9"/>
    <w:rsid w:val="000B168F"/>
    <w:rsid w:val="000C1069"/>
    <w:rsid w:val="000D04F5"/>
    <w:rsid w:val="000D0894"/>
    <w:rsid w:val="000D7DA6"/>
    <w:rsid w:val="000E17C7"/>
    <w:rsid w:val="000E2392"/>
    <w:rsid w:val="000E2EBA"/>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45CB"/>
    <w:rsid w:val="00115B52"/>
    <w:rsid w:val="00115D7B"/>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53B5"/>
    <w:rsid w:val="001A5EA9"/>
    <w:rsid w:val="001A67CE"/>
    <w:rsid w:val="001B0E0F"/>
    <w:rsid w:val="001C2549"/>
    <w:rsid w:val="001D15C6"/>
    <w:rsid w:val="001D21C0"/>
    <w:rsid w:val="001D2C00"/>
    <w:rsid w:val="001D2CA9"/>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469DE"/>
    <w:rsid w:val="0025381B"/>
    <w:rsid w:val="002547F5"/>
    <w:rsid w:val="00255F36"/>
    <w:rsid w:val="002659F6"/>
    <w:rsid w:val="00271719"/>
    <w:rsid w:val="002843E4"/>
    <w:rsid w:val="0028546C"/>
    <w:rsid w:val="00285B94"/>
    <w:rsid w:val="00286022"/>
    <w:rsid w:val="002920F3"/>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0C39"/>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5362"/>
    <w:rsid w:val="00387D29"/>
    <w:rsid w:val="00392BD3"/>
    <w:rsid w:val="003B0D67"/>
    <w:rsid w:val="003B2CEE"/>
    <w:rsid w:val="003B2D70"/>
    <w:rsid w:val="003C0D51"/>
    <w:rsid w:val="003C151E"/>
    <w:rsid w:val="003C48A0"/>
    <w:rsid w:val="003D3202"/>
    <w:rsid w:val="003E4BBA"/>
    <w:rsid w:val="003F0158"/>
    <w:rsid w:val="003F0E9D"/>
    <w:rsid w:val="003F48CE"/>
    <w:rsid w:val="003F6F5E"/>
    <w:rsid w:val="00404184"/>
    <w:rsid w:val="00404DDE"/>
    <w:rsid w:val="004138E7"/>
    <w:rsid w:val="00414040"/>
    <w:rsid w:val="00415A2C"/>
    <w:rsid w:val="00415AAD"/>
    <w:rsid w:val="00421074"/>
    <w:rsid w:val="00421712"/>
    <w:rsid w:val="00421A49"/>
    <w:rsid w:val="00432780"/>
    <w:rsid w:val="00433BDA"/>
    <w:rsid w:val="00437540"/>
    <w:rsid w:val="00442042"/>
    <w:rsid w:val="00455F89"/>
    <w:rsid w:val="004621AE"/>
    <w:rsid w:val="004645D3"/>
    <w:rsid w:val="00465C1C"/>
    <w:rsid w:val="004728F1"/>
    <w:rsid w:val="00476AD8"/>
    <w:rsid w:val="00482895"/>
    <w:rsid w:val="0049167E"/>
    <w:rsid w:val="00496639"/>
    <w:rsid w:val="004A28B6"/>
    <w:rsid w:val="004A5991"/>
    <w:rsid w:val="004A6C8C"/>
    <w:rsid w:val="004A7DDE"/>
    <w:rsid w:val="004B1FD6"/>
    <w:rsid w:val="004B4A17"/>
    <w:rsid w:val="004C0E25"/>
    <w:rsid w:val="004C1BFB"/>
    <w:rsid w:val="004C23EB"/>
    <w:rsid w:val="004C50D7"/>
    <w:rsid w:val="004C5CA6"/>
    <w:rsid w:val="004C5FD4"/>
    <w:rsid w:val="004C62F7"/>
    <w:rsid w:val="004D09B1"/>
    <w:rsid w:val="004D4C62"/>
    <w:rsid w:val="004E061D"/>
    <w:rsid w:val="004E15B1"/>
    <w:rsid w:val="004E268E"/>
    <w:rsid w:val="004F7B9F"/>
    <w:rsid w:val="005013C1"/>
    <w:rsid w:val="00505BDA"/>
    <w:rsid w:val="005066EE"/>
    <w:rsid w:val="005078AD"/>
    <w:rsid w:val="00507A0F"/>
    <w:rsid w:val="00511E9D"/>
    <w:rsid w:val="0051211A"/>
    <w:rsid w:val="00520D26"/>
    <w:rsid w:val="0052114F"/>
    <w:rsid w:val="0052553E"/>
    <w:rsid w:val="00531D70"/>
    <w:rsid w:val="0054274F"/>
    <w:rsid w:val="00542D7C"/>
    <w:rsid w:val="00543DBE"/>
    <w:rsid w:val="0054484B"/>
    <w:rsid w:val="0054702D"/>
    <w:rsid w:val="00551DA2"/>
    <w:rsid w:val="0055597E"/>
    <w:rsid w:val="005566FA"/>
    <w:rsid w:val="0056295B"/>
    <w:rsid w:val="005652B5"/>
    <w:rsid w:val="005656E9"/>
    <w:rsid w:val="00566803"/>
    <w:rsid w:val="00572BD3"/>
    <w:rsid w:val="005733B2"/>
    <w:rsid w:val="00577D02"/>
    <w:rsid w:val="00577E76"/>
    <w:rsid w:val="00585932"/>
    <w:rsid w:val="0058795C"/>
    <w:rsid w:val="00590D30"/>
    <w:rsid w:val="0059256C"/>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5F075D"/>
    <w:rsid w:val="00606FD5"/>
    <w:rsid w:val="00612835"/>
    <w:rsid w:val="00614B27"/>
    <w:rsid w:val="00616E9E"/>
    <w:rsid w:val="00617181"/>
    <w:rsid w:val="006222E7"/>
    <w:rsid w:val="006272C8"/>
    <w:rsid w:val="00630269"/>
    <w:rsid w:val="006319FE"/>
    <w:rsid w:val="00635357"/>
    <w:rsid w:val="00636ECD"/>
    <w:rsid w:val="00645561"/>
    <w:rsid w:val="006503B2"/>
    <w:rsid w:val="006541A6"/>
    <w:rsid w:val="00660E16"/>
    <w:rsid w:val="00661B9F"/>
    <w:rsid w:val="0066282F"/>
    <w:rsid w:val="00665B42"/>
    <w:rsid w:val="006757BB"/>
    <w:rsid w:val="0067638C"/>
    <w:rsid w:val="00680F0E"/>
    <w:rsid w:val="006819A8"/>
    <w:rsid w:val="00686A22"/>
    <w:rsid w:val="0068738B"/>
    <w:rsid w:val="00691271"/>
    <w:rsid w:val="006933A7"/>
    <w:rsid w:val="00694C95"/>
    <w:rsid w:val="00695B75"/>
    <w:rsid w:val="006A04AB"/>
    <w:rsid w:val="006A13AD"/>
    <w:rsid w:val="006A141D"/>
    <w:rsid w:val="006A1DAA"/>
    <w:rsid w:val="006A33EF"/>
    <w:rsid w:val="006A35AF"/>
    <w:rsid w:val="006A5154"/>
    <w:rsid w:val="006A69CA"/>
    <w:rsid w:val="006A7133"/>
    <w:rsid w:val="006A7454"/>
    <w:rsid w:val="006B1356"/>
    <w:rsid w:val="006B63DE"/>
    <w:rsid w:val="006C0943"/>
    <w:rsid w:val="006C10B2"/>
    <w:rsid w:val="006C292D"/>
    <w:rsid w:val="006C6F29"/>
    <w:rsid w:val="006C7122"/>
    <w:rsid w:val="006D002F"/>
    <w:rsid w:val="006D3622"/>
    <w:rsid w:val="006D4E7F"/>
    <w:rsid w:val="006E505B"/>
    <w:rsid w:val="006F31B4"/>
    <w:rsid w:val="006F7BA3"/>
    <w:rsid w:val="00703368"/>
    <w:rsid w:val="007066B3"/>
    <w:rsid w:val="0071381E"/>
    <w:rsid w:val="00717981"/>
    <w:rsid w:val="00717AC3"/>
    <w:rsid w:val="00726BF7"/>
    <w:rsid w:val="00735CDF"/>
    <w:rsid w:val="007430A0"/>
    <w:rsid w:val="00751279"/>
    <w:rsid w:val="0076324F"/>
    <w:rsid w:val="007660F8"/>
    <w:rsid w:val="00767591"/>
    <w:rsid w:val="00773421"/>
    <w:rsid w:val="00773B05"/>
    <w:rsid w:val="00776155"/>
    <w:rsid w:val="00776CCC"/>
    <w:rsid w:val="007A3087"/>
    <w:rsid w:val="007A73CF"/>
    <w:rsid w:val="007B1530"/>
    <w:rsid w:val="007B1924"/>
    <w:rsid w:val="007D1B2A"/>
    <w:rsid w:val="007D3D73"/>
    <w:rsid w:val="007D45F2"/>
    <w:rsid w:val="007D58C5"/>
    <w:rsid w:val="007D622F"/>
    <w:rsid w:val="007E51A6"/>
    <w:rsid w:val="007E69D0"/>
    <w:rsid w:val="007E7F79"/>
    <w:rsid w:val="007F0E04"/>
    <w:rsid w:val="007F34E3"/>
    <w:rsid w:val="007F4639"/>
    <w:rsid w:val="008006A1"/>
    <w:rsid w:val="00805857"/>
    <w:rsid w:val="00810097"/>
    <w:rsid w:val="00810283"/>
    <w:rsid w:val="00811041"/>
    <w:rsid w:val="00813860"/>
    <w:rsid w:val="00813CEC"/>
    <w:rsid w:val="00820FCF"/>
    <w:rsid w:val="00830539"/>
    <w:rsid w:val="008306FA"/>
    <w:rsid w:val="00835F6A"/>
    <w:rsid w:val="00836A83"/>
    <w:rsid w:val="00837C9D"/>
    <w:rsid w:val="008402E7"/>
    <w:rsid w:val="00841206"/>
    <w:rsid w:val="0084411E"/>
    <w:rsid w:val="00845D5B"/>
    <w:rsid w:val="0086110E"/>
    <w:rsid w:val="00862195"/>
    <w:rsid w:val="00864F49"/>
    <w:rsid w:val="00865B80"/>
    <w:rsid w:val="00865D29"/>
    <w:rsid w:val="00871686"/>
    <w:rsid w:val="008739F1"/>
    <w:rsid w:val="008836B2"/>
    <w:rsid w:val="00884166"/>
    <w:rsid w:val="00891847"/>
    <w:rsid w:val="00891F5A"/>
    <w:rsid w:val="008A6D0D"/>
    <w:rsid w:val="008B00E3"/>
    <w:rsid w:val="008B05FC"/>
    <w:rsid w:val="008B494F"/>
    <w:rsid w:val="008B6136"/>
    <w:rsid w:val="008C2847"/>
    <w:rsid w:val="008C35D0"/>
    <w:rsid w:val="008D00E8"/>
    <w:rsid w:val="008D13F5"/>
    <w:rsid w:val="008D1D31"/>
    <w:rsid w:val="008D2174"/>
    <w:rsid w:val="008D31F3"/>
    <w:rsid w:val="008D4793"/>
    <w:rsid w:val="008D49CB"/>
    <w:rsid w:val="008D616A"/>
    <w:rsid w:val="008D6FE2"/>
    <w:rsid w:val="008E0318"/>
    <w:rsid w:val="008E3E89"/>
    <w:rsid w:val="008E7943"/>
    <w:rsid w:val="008F16D4"/>
    <w:rsid w:val="008F2247"/>
    <w:rsid w:val="008F60DB"/>
    <w:rsid w:val="00900F58"/>
    <w:rsid w:val="009028EE"/>
    <w:rsid w:val="009130D5"/>
    <w:rsid w:val="00914860"/>
    <w:rsid w:val="00916B82"/>
    <w:rsid w:val="00917C5F"/>
    <w:rsid w:val="00927A4C"/>
    <w:rsid w:val="00935C34"/>
    <w:rsid w:val="00942D33"/>
    <w:rsid w:val="00943671"/>
    <w:rsid w:val="00943774"/>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0D40"/>
    <w:rsid w:val="009E360B"/>
    <w:rsid w:val="009E3E91"/>
    <w:rsid w:val="009E4DC9"/>
    <w:rsid w:val="009E627C"/>
    <w:rsid w:val="009E796C"/>
    <w:rsid w:val="009F5632"/>
    <w:rsid w:val="009F6BA3"/>
    <w:rsid w:val="00A05721"/>
    <w:rsid w:val="00A178D8"/>
    <w:rsid w:val="00A24F4C"/>
    <w:rsid w:val="00A26132"/>
    <w:rsid w:val="00A26F0D"/>
    <w:rsid w:val="00A326B1"/>
    <w:rsid w:val="00A334F8"/>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1CFB"/>
    <w:rsid w:val="00A92F81"/>
    <w:rsid w:val="00A938C2"/>
    <w:rsid w:val="00A9606F"/>
    <w:rsid w:val="00AA03D6"/>
    <w:rsid w:val="00AA1489"/>
    <w:rsid w:val="00AA50B5"/>
    <w:rsid w:val="00AA6B25"/>
    <w:rsid w:val="00AA6F91"/>
    <w:rsid w:val="00AA7C06"/>
    <w:rsid w:val="00AA7EDD"/>
    <w:rsid w:val="00AB1622"/>
    <w:rsid w:val="00AB21E8"/>
    <w:rsid w:val="00AB2E81"/>
    <w:rsid w:val="00AB5588"/>
    <w:rsid w:val="00AB6FE1"/>
    <w:rsid w:val="00AC2600"/>
    <w:rsid w:val="00AC2778"/>
    <w:rsid w:val="00AD0205"/>
    <w:rsid w:val="00AE2FD2"/>
    <w:rsid w:val="00AE3ECE"/>
    <w:rsid w:val="00AE50F5"/>
    <w:rsid w:val="00AF0CD2"/>
    <w:rsid w:val="00AF3973"/>
    <w:rsid w:val="00AF4F05"/>
    <w:rsid w:val="00AF78FC"/>
    <w:rsid w:val="00B06EEE"/>
    <w:rsid w:val="00B07378"/>
    <w:rsid w:val="00B1454B"/>
    <w:rsid w:val="00B2191F"/>
    <w:rsid w:val="00B40D8E"/>
    <w:rsid w:val="00B414FE"/>
    <w:rsid w:val="00B45207"/>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D4423"/>
    <w:rsid w:val="00BE199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3F7C"/>
    <w:rsid w:val="00C67F9F"/>
    <w:rsid w:val="00C75414"/>
    <w:rsid w:val="00C75DF4"/>
    <w:rsid w:val="00C826B6"/>
    <w:rsid w:val="00C826E5"/>
    <w:rsid w:val="00C842C6"/>
    <w:rsid w:val="00C85F5E"/>
    <w:rsid w:val="00C860A7"/>
    <w:rsid w:val="00C934B5"/>
    <w:rsid w:val="00C96DBB"/>
    <w:rsid w:val="00CA505D"/>
    <w:rsid w:val="00CB30ED"/>
    <w:rsid w:val="00CB350C"/>
    <w:rsid w:val="00CB6D31"/>
    <w:rsid w:val="00CB7E52"/>
    <w:rsid w:val="00CC0702"/>
    <w:rsid w:val="00CC32D7"/>
    <w:rsid w:val="00CC58E9"/>
    <w:rsid w:val="00CC6431"/>
    <w:rsid w:val="00CD3B50"/>
    <w:rsid w:val="00CF6A84"/>
    <w:rsid w:val="00D02012"/>
    <w:rsid w:val="00D0476F"/>
    <w:rsid w:val="00D04D85"/>
    <w:rsid w:val="00D1489C"/>
    <w:rsid w:val="00D1499D"/>
    <w:rsid w:val="00D14EEB"/>
    <w:rsid w:val="00D20779"/>
    <w:rsid w:val="00D21AEB"/>
    <w:rsid w:val="00D22230"/>
    <w:rsid w:val="00D2386C"/>
    <w:rsid w:val="00D25EE1"/>
    <w:rsid w:val="00D27DA1"/>
    <w:rsid w:val="00D30283"/>
    <w:rsid w:val="00D3661C"/>
    <w:rsid w:val="00D40D24"/>
    <w:rsid w:val="00D42BE1"/>
    <w:rsid w:val="00D433E1"/>
    <w:rsid w:val="00D45907"/>
    <w:rsid w:val="00D46C5D"/>
    <w:rsid w:val="00D46E4F"/>
    <w:rsid w:val="00D57A97"/>
    <w:rsid w:val="00D600DD"/>
    <w:rsid w:val="00D7744C"/>
    <w:rsid w:val="00D777F2"/>
    <w:rsid w:val="00D82A47"/>
    <w:rsid w:val="00D90A7C"/>
    <w:rsid w:val="00D95BE8"/>
    <w:rsid w:val="00DA0EC5"/>
    <w:rsid w:val="00DA18C7"/>
    <w:rsid w:val="00DB05AF"/>
    <w:rsid w:val="00DB0600"/>
    <w:rsid w:val="00DB50D5"/>
    <w:rsid w:val="00DB7213"/>
    <w:rsid w:val="00DD01B2"/>
    <w:rsid w:val="00DD58DF"/>
    <w:rsid w:val="00DD6447"/>
    <w:rsid w:val="00DD687A"/>
    <w:rsid w:val="00DD7558"/>
    <w:rsid w:val="00DE0A03"/>
    <w:rsid w:val="00DE2CFC"/>
    <w:rsid w:val="00DE6161"/>
    <w:rsid w:val="00DE7AFD"/>
    <w:rsid w:val="00DF0C76"/>
    <w:rsid w:val="00DF1329"/>
    <w:rsid w:val="00DF3665"/>
    <w:rsid w:val="00DF3D47"/>
    <w:rsid w:val="00DF4FE3"/>
    <w:rsid w:val="00DF60F0"/>
    <w:rsid w:val="00DF6D02"/>
    <w:rsid w:val="00DF7882"/>
    <w:rsid w:val="00E03954"/>
    <w:rsid w:val="00E06CAD"/>
    <w:rsid w:val="00E10EA8"/>
    <w:rsid w:val="00E1306B"/>
    <w:rsid w:val="00E16063"/>
    <w:rsid w:val="00E17004"/>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B63DC"/>
    <w:rsid w:val="00ED3AE7"/>
    <w:rsid w:val="00ED79BD"/>
    <w:rsid w:val="00EE4DAB"/>
    <w:rsid w:val="00EF0B32"/>
    <w:rsid w:val="00EF4426"/>
    <w:rsid w:val="00F01A6E"/>
    <w:rsid w:val="00F0207B"/>
    <w:rsid w:val="00F0284C"/>
    <w:rsid w:val="00F02B30"/>
    <w:rsid w:val="00F07AD8"/>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6C48"/>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B56E4"/>
    <w:rsid w:val="00FC0553"/>
    <w:rsid w:val="00FC3A5A"/>
    <w:rsid w:val="00FC5DCD"/>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CB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668748334">
      <w:bodyDiv w:val="1"/>
      <w:marLeft w:val="0"/>
      <w:marRight w:val="0"/>
      <w:marTop w:val="0"/>
      <w:marBottom w:val="0"/>
      <w:divBdr>
        <w:top w:val="none" w:sz="0" w:space="0" w:color="auto"/>
        <w:left w:val="none" w:sz="0" w:space="0" w:color="auto"/>
        <w:bottom w:val="none" w:sz="0" w:space="0" w:color="auto"/>
        <w:right w:val="none" w:sz="0" w:space="0" w:color="auto"/>
      </w:divBdr>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www.gov.pl/web/rolnictwo/etykiety-srodkow-ochrony-roslin"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B44E1-B030-4876-8B4C-1B68F170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3496</TotalTime>
  <Pages>25</Pages>
  <Words>10688</Words>
  <Characters>64134</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231</cp:revision>
  <cp:lastPrinted>2024-04-12T09:53:00Z</cp:lastPrinted>
  <dcterms:created xsi:type="dcterms:W3CDTF">2021-02-02T13:48:00Z</dcterms:created>
  <dcterms:modified xsi:type="dcterms:W3CDTF">2024-04-12T09:54:00Z</dcterms:modified>
</cp:coreProperties>
</file>