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1F4FE142" w:rsidR="00717AC3" w:rsidRPr="0023068B" w:rsidRDefault="00717AC3" w:rsidP="009F6BA3">
            <w:pPr>
              <w:jc w:val="both"/>
              <w:rPr>
                <w:kern w:val="144"/>
              </w:rPr>
            </w:pPr>
            <w:r w:rsidRPr="0023068B">
              <w:t xml:space="preserve">Numer sprawy:  </w:t>
            </w:r>
            <w:r w:rsidR="00943774">
              <w:t>5</w:t>
            </w:r>
            <w:r w:rsidR="001435CB" w:rsidRPr="0023068B">
              <w:t>/RZD-ZP/202</w:t>
            </w:r>
            <w:r w:rsidR="00943774">
              <w:t>4</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705B767A"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943774">
        <w:rPr>
          <w:rFonts w:ascii="Times New Roman" w:hAnsi="Times New Roman" w:cs="Times New Roman"/>
          <w:kern w:val="144"/>
          <w:sz w:val="24"/>
          <w:szCs w:val="24"/>
        </w:rPr>
        <w:t>środków</w:t>
      </w:r>
      <w:r w:rsidR="000066CB">
        <w:rPr>
          <w:rFonts w:ascii="Times New Roman" w:hAnsi="Times New Roman" w:cs="Times New Roman"/>
          <w:kern w:val="144"/>
          <w:sz w:val="24"/>
          <w:szCs w:val="24"/>
        </w:rPr>
        <w:t xml:space="preserve"> ochrony roślin</w:t>
      </w:r>
      <w:r w:rsidR="00943774">
        <w:rPr>
          <w:rFonts w:ascii="Times New Roman" w:hAnsi="Times New Roman" w:cs="Times New Roman"/>
          <w:kern w:val="144"/>
          <w:sz w:val="24"/>
          <w:szCs w:val="24"/>
        </w:rPr>
        <w:t xml:space="preserve"> w 2024 roku</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862195">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862195">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862195">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22042E12" w:rsidR="00F02B30" w:rsidRPr="0023068B" w:rsidRDefault="00F02B30" w:rsidP="00F02B30">
            <w:pPr>
              <w:jc w:val="center"/>
              <w:rPr>
                <w:rFonts w:eastAsiaTheme="majorEastAsia"/>
                <w:lang w:eastAsia="en-US"/>
              </w:rPr>
            </w:pPr>
            <w:r w:rsidRPr="0023068B">
              <w:rPr>
                <w:rFonts w:eastAsiaTheme="majorEastAsia"/>
                <w:lang w:eastAsia="en-US"/>
              </w:rPr>
              <w:t xml:space="preserve">Wartość zamówienia jest mniejsza niż progi unijne określone na podstawie art. 3 ustawy z dnia 11 września 2019 r. – Prawo zamówień publicznych </w:t>
            </w:r>
            <w:r w:rsidR="000E2EBA" w:rsidRPr="000E2EBA">
              <w:rPr>
                <w:rFonts w:eastAsiaTheme="majorEastAsia"/>
                <w:lang w:eastAsia="en-US"/>
              </w:rPr>
              <w:t xml:space="preserve">(t. j. Dz. U. z 2023 r., poz. 1605 ze </w:t>
            </w:r>
            <w:proofErr w:type="spellStart"/>
            <w:r w:rsidR="000E2EBA" w:rsidRPr="000E2EBA">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862195"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77183B76" w14:textId="1D0C78D8" w:rsidR="00943774" w:rsidRDefault="00862195" w:rsidP="0025381B">
      <w:pPr>
        <w:jc w:val="both"/>
      </w:pPr>
      <w:hyperlink r:id="rId10" w:history="1">
        <w:r w:rsidR="0054702D" w:rsidRPr="001A1DDA">
          <w:rPr>
            <w:rStyle w:val="Hipercze"/>
          </w:rPr>
          <w:t>https://ezamowienia.gov.pl/mp-client/search/list/ocds-148610-215e2be7-d491-11ee-8305-7e4937eb936d</w:t>
        </w:r>
      </w:hyperlink>
      <w:r w:rsidR="0054702D">
        <w:t xml:space="preserve"> </w:t>
      </w:r>
    </w:p>
    <w:p w14:paraId="4202D182" w14:textId="13D6952F" w:rsidR="00773B05" w:rsidRPr="0023068B" w:rsidRDefault="00773B05" w:rsidP="0025381B">
      <w:pPr>
        <w:jc w:val="both"/>
      </w:pPr>
      <w:r w:rsidRPr="0023068B">
        <w:t>Numer ID:</w:t>
      </w:r>
      <w:r w:rsidR="00D22230" w:rsidRPr="0023068B">
        <w:t xml:space="preserve"> </w:t>
      </w:r>
      <w:r w:rsidR="0054702D" w:rsidRPr="0054702D">
        <w:t>ocds-148610-215e2be7-d491-11ee-8305-7e4937eb936d</w:t>
      </w:r>
    </w:p>
    <w:p w14:paraId="06AEF664" w14:textId="2075B554" w:rsidR="006A69CA"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EBA10FC" w14:textId="77777777" w:rsidR="00551DA2" w:rsidRPr="0023068B" w:rsidRDefault="00551DA2" w:rsidP="0025381B">
      <w:pPr>
        <w:jc w:val="both"/>
      </w:pP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7744E620"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AA03D6" w:rsidRPr="00AA03D6">
        <w:rPr>
          <w:bCs/>
        </w:rPr>
        <w:t xml:space="preserve">t. j. Dz. U. z 2023 r., poz. 1605 ze </w:t>
      </w:r>
      <w:proofErr w:type="spellStart"/>
      <w:r w:rsidR="00AA03D6" w:rsidRPr="00AA03D6">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943774">
        <w:rPr>
          <w:bCs/>
          <w:i/>
        </w:rPr>
        <w:t>5</w:t>
      </w:r>
      <w:r w:rsidR="001435CB" w:rsidRPr="0023068B">
        <w:rPr>
          <w:bCs/>
          <w:i/>
        </w:rPr>
        <w:t>/RZD-ZP/202</w:t>
      </w:r>
      <w:r w:rsidR="00943774">
        <w:rPr>
          <w:bCs/>
          <w:i/>
        </w:rPr>
        <w:t>4</w:t>
      </w:r>
      <w:r w:rsidR="001435CB" w:rsidRPr="0023068B">
        <w:rPr>
          <w:bCs/>
          <w:i/>
        </w:rPr>
        <w:t xml:space="preserve"> - </w:t>
      </w:r>
      <w:r w:rsidR="000066CB" w:rsidRPr="000066CB">
        <w:rPr>
          <w:bCs/>
          <w:i/>
        </w:rPr>
        <w:t>Zakup i dostawa środków ochrony roślin w 2024 roku</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xml:space="preserve">, przez okres 4 lat od dnia zakończenia postępowania o udzielenie zamówienia, a jeżeli czas trwania umowy przekracza 4 lata, okres przechowywania obejmuje cały czas trwania umowy. W przypadku zawarcia i realizacji umowy </w:t>
      </w:r>
      <w:r w:rsidRPr="0023068B">
        <w:rPr>
          <w:bCs/>
        </w:rPr>
        <w:lastRenderedPageBreak/>
        <w:t>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0636FDBE" w14:textId="232A799A" w:rsidR="006A69CA"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2F87CB8F" w14:textId="77777777" w:rsidR="00551DA2" w:rsidRPr="0023068B" w:rsidRDefault="00551DA2"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79D91D6A" w:rsidR="009028EE" w:rsidRPr="0023068B" w:rsidRDefault="001A4B9C" w:rsidP="009028EE">
      <w:pPr>
        <w:pStyle w:val="Tekstpodstawowywcity2"/>
        <w:spacing w:line="240" w:lineRule="auto"/>
        <w:jc w:val="both"/>
      </w:pPr>
      <w:r w:rsidRPr="0023068B">
        <w:t>Zakup i dostawa</w:t>
      </w:r>
      <w:r w:rsidR="00D777F2" w:rsidRPr="0023068B">
        <w:t xml:space="preserve"> </w:t>
      </w:r>
      <w:r w:rsidR="00943774">
        <w:t>środków do 2024 roku</w:t>
      </w:r>
      <w:r w:rsidR="009028EE" w:rsidRPr="0023068B">
        <w:t xml:space="preserve">, wskazanych we wzorze formularza ofertowego – załącznik nr 1 do SWZ. </w:t>
      </w:r>
    </w:p>
    <w:p w14:paraId="3C442263" w14:textId="7F56CE8E" w:rsidR="00164C0E" w:rsidRPr="0023068B"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1CE805E9" w14:textId="7EB13EE2" w:rsidR="00891847" w:rsidRPr="0023068B" w:rsidRDefault="001D5179" w:rsidP="0025381B">
      <w:pPr>
        <w:tabs>
          <w:tab w:val="right" w:leader="underscore" w:pos="9072"/>
        </w:tabs>
        <w:spacing w:before="120"/>
        <w:jc w:val="both"/>
      </w:pPr>
      <w:r w:rsidRPr="0023068B">
        <w:lastRenderedPageBreak/>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08C112D1" w14:textId="464392AB" w:rsidR="006A69CA"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295E8769" w14:textId="77777777" w:rsidR="00551DA2" w:rsidRPr="0023068B" w:rsidRDefault="00551DA2" w:rsidP="001252A1">
      <w:pPr>
        <w:spacing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47A5D34D" w14:textId="74AD9990" w:rsidR="00392BD3" w:rsidRDefault="00CB7E52" w:rsidP="00D30283">
      <w:pPr>
        <w:spacing w:after="200" w:line="252" w:lineRule="auto"/>
        <w:contextualSpacing/>
        <w:jc w:val="both"/>
        <w:rPr>
          <w:rFonts w:eastAsiaTheme="majorEastAsia"/>
          <w:lang w:eastAsia="en-US"/>
        </w:rPr>
      </w:pPr>
      <w:r w:rsidRPr="0023068B">
        <w:rPr>
          <w:rFonts w:eastAsiaTheme="majorEastAsia"/>
          <w:lang w:eastAsia="en-US"/>
        </w:rPr>
        <w:t>1. Zamawiający</w:t>
      </w:r>
      <w:r w:rsidR="000E2EBA">
        <w:rPr>
          <w:rFonts w:eastAsiaTheme="majorEastAsia"/>
          <w:lang w:eastAsia="en-US"/>
        </w:rPr>
        <w:t xml:space="preserve"> </w:t>
      </w:r>
      <w:r w:rsidRPr="0023068B">
        <w:rPr>
          <w:rFonts w:eastAsiaTheme="majorEastAsia"/>
          <w:lang w:eastAsia="en-US"/>
        </w:rPr>
        <w:t xml:space="preserve">dokonuje podziału zamówienia na części. </w:t>
      </w:r>
    </w:p>
    <w:p w14:paraId="42E92206" w14:textId="74244FF8" w:rsidR="00FB56E4" w:rsidRDefault="00FB56E4" w:rsidP="00FB56E4">
      <w:pPr>
        <w:spacing w:line="252" w:lineRule="auto"/>
        <w:contextualSpacing/>
        <w:jc w:val="both"/>
        <w:rPr>
          <w:rFonts w:eastAsiaTheme="majorEastAsia"/>
          <w:lang w:eastAsia="en-US"/>
        </w:rPr>
      </w:pPr>
    </w:p>
    <w:p w14:paraId="595B4C54" w14:textId="55CB9E1F" w:rsidR="00FB56E4" w:rsidRPr="00053CAD" w:rsidRDefault="00FB56E4" w:rsidP="00FB56E4">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D46C5D">
        <w:rPr>
          <w:b w:val="0"/>
          <w:bCs/>
          <w:i w:val="0"/>
          <w:iCs/>
          <w:sz w:val="24"/>
          <w:szCs w:val="24"/>
          <w:lang w:val="pl-PL"/>
        </w:rPr>
        <w:t>1</w:t>
      </w:r>
      <w:r w:rsidRPr="00053CAD">
        <w:rPr>
          <w:b w:val="0"/>
          <w:bCs/>
          <w:i w:val="0"/>
          <w:iCs/>
          <w:sz w:val="24"/>
          <w:szCs w:val="24"/>
          <w:lang w:val="pl-PL"/>
        </w:rPr>
        <w:t xml:space="preserve">.  CPV (Wspólny Słownik Zamówień): </w:t>
      </w:r>
      <w:r>
        <w:rPr>
          <w:b w:val="0"/>
          <w:bCs/>
          <w:i w:val="0"/>
          <w:iCs/>
          <w:sz w:val="24"/>
          <w:szCs w:val="24"/>
          <w:lang w:val="pl-PL"/>
        </w:rPr>
        <w:t>24450000-3</w:t>
      </w:r>
    </w:p>
    <w:p w14:paraId="1E8C2B3A" w14:textId="77777777" w:rsidR="00FB56E4" w:rsidRPr="00053CAD" w:rsidRDefault="00FB56E4" w:rsidP="00FB56E4">
      <w:pPr>
        <w:jc w:val="both"/>
      </w:pPr>
    </w:p>
    <w:p w14:paraId="02631B74" w14:textId="77777777" w:rsidR="00FB56E4" w:rsidRPr="00053CAD" w:rsidRDefault="00FB56E4" w:rsidP="00FB56E4">
      <w:r w:rsidRPr="00053CAD">
        <w:t>Krótki opis części zamówienia:</w:t>
      </w:r>
    </w:p>
    <w:p w14:paraId="4E34DCC5" w14:textId="5D621A5D" w:rsidR="00FB56E4" w:rsidRDefault="00FB56E4" w:rsidP="00FB56E4">
      <w:pPr>
        <w:jc w:val="both"/>
        <w:outlineLvl w:val="0"/>
      </w:pPr>
      <w:proofErr w:type="spellStart"/>
      <w:r w:rsidRPr="00FB56E4">
        <w:t>Sulcotrek</w:t>
      </w:r>
      <w:proofErr w:type="spellEnd"/>
      <w:r w:rsidRPr="00FB56E4">
        <w:t xml:space="preserve"> 500 SC lub równoważny</w:t>
      </w:r>
    </w:p>
    <w:p w14:paraId="1A62A4EC" w14:textId="65AD8E31" w:rsidR="00FB56E4" w:rsidRDefault="00FB56E4" w:rsidP="00FB56E4">
      <w:pPr>
        <w:jc w:val="both"/>
        <w:outlineLvl w:val="0"/>
      </w:pPr>
      <w:r w:rsidRPr="00053CAD">
        <w:t xml:space="preserve">Miejsce wykonania części przedmiotu zamówienia: Podano w dziale III SWZ </w:t>
      </w:r>
    </w:p>
    <w:p w14:paraId="3E71B434" w14:textId="77777777" w:rsidR="00D46C5D" w:rsidRDefault="00D46C5D" w:rsidP="00D46C5D">
      <w:pPr>
        <w:spacing w:line="252" w:lineRule="auto"/>
        <w:contextualSpacing/>
        <w:jc w:val="both"/>
        <w:rPr>
          <w:rFonts w:eastAsiaTheme="majorEastAsia"/>
          <w:lang w:eastAsia="en-US"/>
        </w:rPr>
      </w:pPr>
    </w:p>
    <w:p w14:paraId="2B1B1685" w14:textId="1CD91BF7"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xml:space="preserve">.  CPV (Wspólny Słownik Zamówień): </w:t>
      </w:r>
      <w:r>
        <w:rPr>
          <w:b w:val="0"/>
          <w:bCs/>
          <w:i w:val="0"/>
          <w:iCs/>
          <w:sz w:val="24"/>
          <w:szCs w:val="24"/>
          <w:lang w:val="pl-PL"/>
        </w:rPr>
        <w:t>24450000-3</w:t>
      </w:r>
    </w:p>
    <w:p w14:paraId="493BA7CF" w14:textId="77777777" w:rsidR="00D46C5D" w:rsidRPr="00053CAD" w:rsidRDefault="00D46C5D" w:rsidP="00D46C5D">
      <w:pPr>
        <w:jc w:val="both"/>
      </w:pPr>
    </w:p>
    <w:p w14:paraId="10A19295" w14:textId="77777777" w:rsidR="00D46C5D" w:rsidRPr="00053CAD" w:rsidRDefault="00D46C5D" w:rsidP="00D46C5D">
      <w:r w:rsidRPr="00053CAD">
        <w:t>Krótki opis części zamówienia:</w:t>
      </w:r>
    </w:p>
    <w:p w14:paraId="0FF56289" w14:textId="77777777" w:rsidR="001145CB" w:rsidRDefault="001145CB" w:rsidP="00D46C5D">
      <w:pPr>
        <w:jc w:val="both"/>
        <w:outlineLvl w:val="0"/>
      </w:pPr>
      <w:r w:rsidRPr="001145CB">
        <w:t>Nixon 40 OD lub równoważny</w:t>
      </w:r>
    </w:p>
    <w:p w14:paraId="72647842" w14:textId="2C59E6BB" w:rsidR="00D46C5D" w:rsidRDefault="00D46C5D" w:rsidP="00D46C5D">
      <w:pPr>
        <w:jc w:val="both"/>
        <w:outlineLvl w:val="0"/>
      </w:pPr>
      <w:r w:rsidRPr="00053CAD">
        <w:t xml:space="preserve">Miejsce wykonania części przedmiotu zamówienia: Podano w dziale III SWZ </w:t>
      </w:r>
    </w:p>
    <w:p w14:paraId="5C9FEF13" w14:textId="77777777" w:rsidR="00D46C5D" w:rsidRDefault="00D46C5D" w:rsidP="00D46C5D">
      <w:pPr>
        <w:spacing w:line="252" w:lineRule="auto"/>
        <w:contextualSpacing/>
        <w:jc w:val="both"/>
        <w:rPr>
          <w:rFonts w:eastAsiaTheme="majorEastAsia"/>
          <w:lang w:eastAsia="en-US"/>
        </w:rPr>
      </w:pPr>
    </w:p>
    <w:p w14:paraId="7EA3A356" w14:textId="7112782A"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w:t>
      </w:r>
      <w:r w:rsidRPr="00053CAD">
        <w:rPr>
          <w:b w:val="0"/>
          <w:bCs/>
          <w:i w:val="0"/>
          <w:iCs/>
          <w:sz w:val="24"/>
          <w:szCs w:val="24"/>
          <w:lang w:val="pl-PL"/>
        </w:rPr>
        <w:t xml:space="preserve">.  CPV (Wspólny Słownik Zamówień): </w:t>
      </w:r>
      <w:r>
        <w:rPr>
          <w:b w:val="0"/>
          <w:bCs/>
          <w:i w:val="0"/>
          <w:iCs/>
          <w:sz w:val="24"/>
          <w:szCs w:val="24"/>
          <w:lang w:val="pl-PL"/>
        </w:rPr>
        <w:t>24450000-3</w:t>
      </w:r>
    </w:p>
    <w:p w14:paraId="66BE089C" w14:textId="77777777" w:rsidR="00D46C5D" w:rsidRPr="00053CAD" w:rsidRDefault="00D46C5D" w:rsidP="00D46C5D">
      <w:pPr>
        <w:jc w:val="both"/>
      </w:pPr>
    </w:p>
    <w:p w14:paraId="235D37F1" w14:textId="77777777" w:rsidR="00D46C5D" w:rsidRPr="00053CAD" w:rsidRDefault="00D46C5D" w:rsidP="00D46C5D">
      <w:r w:rsidRPr="00053CAD">
        <w:t>Krótki opis części zamówienia:</w:t>
      </w:r>
    </w:p>
    <w:p w14:paraId="771FA2FF" w14:textId="77777777" w:rsidR="001145CB" w:rsidRDefault="001145CB" w:rsidP="00D46C5D">
      <w:pPr>
        <w:jc w:val="both"/>
        <w:outlineLvl w:val="0"/>
      </w:pPr>
      <w:proofErr w:type="spellStart"/>
      <w:r w:rsidRPr="001145CB">
        <w:t>Cuter</w:t>
      </w:r>
      <w:proofErr w:type="spellEnd"/>
      <w:r w:rsidRPr="001145CB">
        <w:t xml:space="preserve"> lub równoważny</w:t>
      </w:r>
    </w:p>
    <w:p w14:paraId="5DD6A975" w14:textId="6DDA9F56" w:rsidR="00D46C5D" w:rsidRDefault="00D46C5D" w:rsidP="00D46C5D">
      <w:pPr>
        <w:jc w:val="both"/>
        <w:outlineLvl w:val="0"/>
      </w:pPr>
      <w:r w:rsidRPr="00053CAD">
        <w:t xml:space="preserve">Miejsce wykonania części przedmiotu zamówienia: Podano w dziale III SWZ </w:t>
      </w:r>
    </w:p>
    <w:p w14:paraId="39D0CC2E" w14:textId="77777777" w:rsidR="00D46C5D" w:rsidRDefault="00D46C5D" w:rsidP="00D46C5D">
      <w:pPr>
        <w:spacing w:line="252" w:lineRule="auto"/>
        <w:contextualSpacing/>
        <w:jc w:val="both"/>
        <w:rPr>
          <w:rFonts w:eastAsiaTheme="majorEastAsia"/>
          <w:lang w:eastAsia="en-US"/>
        </w:rPr>
      </w:pPr>
    </w:p>
    <w:p w14:paraId="1A35DB87" w14:textId="4060B75B"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4</w:t>
      </w:r>
      <w:r w:rsidRPr="00053CAD">
        <w:rPr>
          <w:b w:val="0"/>
          <w:bCs/>
          <w:i w:val="0"/>
          <w:iCs/>
          <w:sz w:val="24"/>
          <w:szCs w:val="24"/>
          <w:lang w:val="pl-PL"/>
        </w:rPr>
        <w:t xml:space="preserve">.  CPV (Wspólny Słownik Zamówień): </w:t>
      </w:r>
      <w:r>
        <w:rPr>
          <w:b w:val="0"/>
          <w:bCs/>
          <w:i w:val="0"/>
          <w:iCs/>
          <w:sz w:val="24"/>
          <w:szCs w:val="24"/>
          <w:lang w:val="pl-PL"/>
        </w:rPr>
        <w:t>24450000-3</w:t>
      </w:r>
    </w:p>
    <w:p w14:paraId="1F338337" w14:textId="77777777" w:rsidR="00D46C5D" w:rsidRPr="00053CAD" w:rsidRDefault="00D46C5D" w:rsidP="00D46C5D">
      <w:pPr>
        <w:jc w:val="both"/>
      </w:pPr>
    </w:p>
    <w:p w14:paraId="163D9F2A" w14:textId="77777777" w:rsidR="00D46C5D" w:rsidRPr="00053CAD" w:rsidRDefault="00D46C5D" w:rsidP="00D46C5D">
      <w:r w:rsidRPr="00053CAD">
        <w:t>Krótki opis części zamówienia:</w:t>
      </w:r>
    </w:p>
    <w:p w14:paraId="006002EF" w14:textId="77777777" w:rsidR="001145CB" w:rsidRDefault="001145CB" w:rsidP="00D46C5D">
      <w:pPr>
        <w:jc w:val="both"/>
        <w:outlineLvl w:val="0"/>
      </w:pPr>
      <w:proofErr w:type="spellStart"/>
      <w:r w:rsidRPr="001145CB">
        <w:t>Sivanto</w:t>
      </w:r>
      <w:proofErr w:type="spellEnd"/>
      <w:r w:rsidRPr="001145CB">
        <w:t xml:space="preserve"> Energy lub równoważny</w:t>
      </w:r>
    </w:p>
    <w:p w14:paraId="5785669B" w14:textId="09118676" w:rsidR="00D46C5D" w:rsidRDefault="00D46C5D" w:rsidP="00D46C5D">
      <w:pPr>
        <w:jc w:val="both"/>
        <w:outlineLvl w:val="0"/>
      </w:pPr>
      <w:r w:rsidRPr="00053CAD">
        <w:t xml:space="preserve">Miejsce wykonania części przedmiotu zamówienia: Podano w dziale III SWZ </w:t>
      </w:r>
    </w:p>
    <w:p w14:paraId="39BDCAB2" w14:textId="77777777" w:rsidR="00D46C5D" w:rsidRDefault="00D46C5D" w:rsidP="00D46C5D">
      <w:pPr>
        <w:spacing w:line="252" w:lineRule="auto"/>
        <w:contextualSpacing/>
        <w:jc w:val="both"/>
        <w:rPr>
          <w:rFonts w:eastAsiaTheme="majorEastAsia"/>
          <w:lang w:eastAsia="en-US"/>
        </w:rPr>
      </w:pPr>
    </w:p>
    <w:p w14:paraId="4115E56E" w14:textId="5E01C712"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5</w:t>
      </w:r>
      <w:r w:rsidRPr="00053CAD">
        <w:rPr>
          <w:b w:val="0"/>
          <w:bCs/>
          <w:i w:val="0"/>
          <w:iCs/>
          <w:sz w:val="24"/>
          <w:szCs w:val="24"/>
          <w:lang w:val="pl-PL"/>
        </w:rPr>
        <w:t xml:space="preserve">.  CPV (Wspólny Słownik Zamówień): </w:t>
      </w:r>
      <w:r>
        <w:rPr>
          <w:b w:val="0"/>
          <w:bCs/>
          <w:i w:val="0"/>
          <w:iCs/>
          <w:sz w:val="24"/>
          <w:szCs w:val="24"/>
          <w:lang w:val="pl-PL"/>
        </w:rPr>
        <w:t>24450000-3</w:t>
      </w:r>
    </w:p>
    <w:p w14:paraId="000F93D7" w14:textId="77777777" w:rsidR="00D46C5D" w:rsidRPr="00053CAD" w:rsidRDefault="00D46C5D" w:rsidP="00D46C5D">
      <w:pPr>
        <w:jc w:val="both"/>
      </w:pPr>
    </w:p>
    <w:p w14:paraId="70A761A4" w14:textId="77777777" w:rsidR="00D46C5D" w:rsidRPr="00053CAD" w:rsidRDefault="00D46C5D" w:rsidP="00D46C5D">
      <w:r w:rsidRPr="00053CAD">
        <w:t>Krótki opis części zamówienia:</w:t>
      </w:r>
    </w:p>
    <w:p w14:paraId="2E1739E9" w14:textId="77777777" w:rsidR="001145CB" w:rsidRDefault="001145CB" w:rsidP="00D46C5D">
      <w:pPr>
        <w:spacing w:line="252" w:lineRule="auto"/>
        <w:contextualSpacing/>
        <w:jc w:val="both"/>
      </w:pPr>
      <w:r w:rsidRPr="001145CB">
        <w:t xml:space="preserve">Stomp </w:t>
      </w:r>
      <w:proofErr w:type="spellStart"/>
      <w:r w:rsidRPr="001145CB">
        <w:t>Aqua</w:t>
      </w:r>
      <w:proofErr w:type="spellEnd"/>
      <w:r w:rsidRPr="001145CB">
        <w:t xml:space="preserve"> 455 CS lub równoważny</w:t>
      </w:r>
    </w:p>
    <w:p w14:paraId="67BE4199" w14:textId="03534F56" w:rsidR="00D46C5D" w:rsidRDefault="00D46C5D" w:rsidP="00D46C5D">
      <w:pPr>
        <w:spacing w:line="252" w:lineRule="auto"/>
        <w:contextualSpacing/>
        <w:jc w:val="both"/>
        <w:rPr>
          <w:rFonts w:eastAsiaTheme="majorEastAsia"/>
          <w:lang w:eastAsia="en-US"/>
        </w:rPr>
      </w:pPr>
      <w:r w:rsidRPr="00053CAD">
        <w:t>Miejsce wykonania części przedmiotu zamówienia: Podano w dziale III SWZ</w:t>
      </w:r>
    </w:p>
    <w:p w14:paraId="229B4632" w14:textId="77777777" w:rsidR="00D46C5D" w:rsidRDefault="00D46C5D" w:rsidP="00D46C5D">
      <w:pPr>
        <w:pStyle w:val="Rub3"/>
        <w:outlineLvl w:val="0"/>
        <w:rPr>
          <w:b w:val="0"/>
          <w:bCs/>
          <w:i w:val="0"/>
          <w:iCs/>
          <w:sz w:val="24"/>
          <w:szCs w:val="24"/>
          <w:lang w:val="pl-PL"/>
        </w:rPr>
      </w:pPr>
    </w:p>
    <w:p w14:paraId="08E77881" w14:textId="58DEDEA1"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6</w:t>
      </w:r>
      <w:r w:rsidRPr="00053CAD">
        <w:rPr>
          <w:b w:val="0"/>
          <w:bCs/>
          <w:i w:val="0"/>
          <w:iCs/>
          <w:sz w:val="24"/>
          <w:szCs w:val="24"/>
          <w:lang w:val="pl-PL"/>
        </w:rPr>
        <w:t xml:space="preserve">.  CPV (Wspólny Słownik Zamówień): </w:t>
      </w:r>
      <w:r>
        <w:rPr>
          <w:b w:val="0"/>
          <w:bCs/>
          <w:i w:val="0"/>
          <w:iCs/>
          <w:sz w:val="24"/>
          <w:szCs w:val="24"/>
          <w:lang w:val="pl-PL"/>
        </w:rPr>
        <w:t>24450000-3</w:t>
      </w:r>
    </w:p>
    <w:p w14:paraId="3306B23F" w14:textId="77777777" w:rsidR="00D46C5D" w:rsidRPr="00053CAD" w:rsidRDefault="00D46C5D" w:rsidP="00D46C5D">
      <w:pPr>
        <w:jc w:val="both"/>
      </w:pPr>
    </w:p>
    <w:p w14:paraId="22F0FC5F" w14:textId="77777777" w:rsidR="00D46C5D" w:rsidRPr="00053CAD" w:rsidRDefault="00D46C5D" w:rsidP="00D46C5D">
      <w:r w:rsidRPr="00053CAD">
        <w:t>Krótki opis części zamówienia:</w:t>
      </w:r>
    </w:p>
    <w:p w14:paraId="5C161B14" w14:textId="77777777" w:rsidR="001145CB" w:rsidRDefault="001145CB" w:rsidP="00D46C5D">
      <w:pPr>
        <w:spacing w:line="252" w:lineRule="auto"/>
        <w:contextualSpacing/>
        <w:jc w:val="both"/>
      </w:pPr>
      <w:r w:rsidRPr="001145CB">
        <w:t>Dual Gold 960 EC lub równoważny</w:t>
      </w:r>
    </w:p>
    <w:p w14:paraId="01C947EB" w14:textId="5F79BB5F" w:rsidR="00D46C5D" w:rsidRDefault="00D46C5D" w:rsidP="00D46C5D">
      <w:pPr>
        <w:spacing w:line="252" w:lineRule="auto"/>
        <w:contextualSpacing/>
        <w:jc w:val="both"/>
        <w:rPr>
          <w:rFonts w:eastAsiaTheme="majorEastAsia"/>
          <w:lang w:eastAsia="en-US"/>
        </w:rPr>
      </w:pPr>
      <w:r w:rsidRPr="00053CAD">
        <w:t>Miejsce wykonania części przedmiotu zamówienia: Podano w dziale III SWZ</w:t>
      </w:r>
    </w:p>
    <w:p w14:paraId="7978C6D3" w14:textId="77777777" w:rsidR="00D46C5D" w:rsidRDefault="00D46C5D" w:rsidP="00D46C5D">
      <w:pPr>
        <w:pStyle w:val="Rub3"/>
        <w:outlineLvl w:val="0"/>
        <w:rPr>
          <w:b w:val="0"/>
          <w:bCs/>
          <w:i w:val="0"/>
          <w:iCs/>
          <w:sz w:val="24"/>
          <w:szCs w:val="24"/>
          <w:lang w:val="pl-PL"/>
        </w:rPr>
      </w:pPr>
    </w:p>
    <w:p w14:paraId="21D8C030" w14:textId="6B469CFE"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7</w:t>
      </w:r>
      <w:r w:rsidRPr="00053CAD">
        <w:rPr>
          <w:b w:val="0"/>
          <w:bCs/>
          <w:i w:val="0"/>
          <w:iCs/>
          <w:sz w:val="24"/>
          <w:szCs w:val="24"/>
          <w:lang w:val="pl-PL"/>
        </w:rPr>
        <w:t xml:space="preserve">.  CPV (Wspólny Słownik Zamówień): </w:t>
      </w:r>
      <w:r>
        <w:rPr>
          <w:b w:val="0"/>
          <w:bCs/>
          <w:i w:val="0"/>
          <w:iCs/>
          <w:sz w:val="24"/>
          <w:szCs w:val="24"/>
          <w:lang w:val="pl-PL"/>
        </w:rPr>
        <w:t>24450000-3</w:t>
      </w:r>
    </w:p>
    <w:p w14:paraId="1351C5AA" w14:textId="77777777" w:rsidR="00D46C5D" w:rsidRPr="00053CAD" w:rsidRDefault="00D46C5D" w:rsidP="00D46C5D">
      <w:pPr>
        <w:jc w:val="both"/>
      </w:pPr>
    </w:p>
    <w:p w14:paraId="4318B52B" w14:textId="77777777" w:rsidR="00D46C5D" w:rsidRPr="00053CAD" w:rsidRDefault="00D46C5D" w:rsidP="00D46C5D">
      <w:r w:rsidRPr="00053CAD">
        <w:t>Krótki opis części zamówienia:</w:t>
      </w:r>
    </w:p>
    <w:p w14:paraId="20CD9024" w14:textId="77777777" w:rsidR="001145CB" w:rsidRDefault="001145CB" w:rsidP="00D46C5D">
      <w:pPr>
        <w:spacing w:line="252" w:lineRule="auto"/>
        <w:contextualSpacing/>
        <w:jc w:val="both"/>
      </w:pPr>
      <w:proofErr w:type="spellStart"/>
      <w:r w:rsidRPr="001145CB">
        <w:t>Proman</w:t>
      </w:r>
      <w:proofErr w:type="spellEnd"/>
      <w:r w:rsidRPr="001145CB">
        <w:t xml:space="preserve"> 500 SC lub równoważny</w:t>
      </w:r>
    </w:p>
    <w:p w14:paraId="06A9EA3E" w14:textId="0E4FA730" w:rsidR="00D46C5D" w:rsidRDefault="00D46C5D" w:rsidP="00D46C5D">
      <w:pPr>
        <w:spacing w:line="252" w:lineRule="auto"/>
        <w:contextualSpacing/>
        <w:jc w:val="both"/>
        <w:rPr>
          <w:rFonts w:eastAsiaTheme="majorEastAsia"/>
          <w:lang w:eastAsia="en-US"/>
        </w:rPr>
      </w:pPr>
      <w:r w:rsidRPr="00053CAD">
        <w:t>Miejsce wykonania części przedmiotu zamówienia: Podano w dziale III SWZ</w:t>
      </w:r>
    </w:p>
    <w:p w14:paraId="5CBBEC08" w14:textId="77777777" w:rsidR="00D46C5D" w:rsidRDefault="00D46C5D" w:rsidP="00D46C5D">
      <w:pPr>
        <w:pStyle w:val="Rub3"/>
        <w:outlineLvl w:val="0"/>
        <w:rPr>
          <w:b w:val="0"/>
          <w:bCs/>
          <w:i w:val="0"/>
          <w:iCs/>
          <w:sz w:val="24"/>
          <w:szCs w:val="24"/>
          <w:lang w:val="pl-PL"/>
        </w:rPr>
      </w:pPr>
    </w:p>
    <w:p w14:paraId="3F8BF609" w14:textId="4B89A10A"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8</w:t>
      </w:r>
      <w:r w:rsidRPr="00053CAD">
        <w:rPr>
          <w:b w:val="0"/>
          <w:bCs/>
          <w:i w:val="0"/>
          <w:iCs/>
          <w:sz w:val="24"/>
          <w:szCs w:val="24"/>
          <w:lang w:val="pl-PL"/>
        </w:rPr>
        <w:t xml:space="preserve">.  CPV (Wspólny Słownik Zamówień): </w:t>
      </w:r>
      <w:r>
        <w:rPr>
          <w:b w:val="0"/>
          <w:bCs/>
          <w:i w:val="0"/>
          <w:iCs/>
          <w:sz w:val="24"/>
          <w:szCs w:val="24"/>
          <w:lang w:val="pl-PL"/>
        </w:rPr>
        <w:t>24450000-3</w:t>
      </w:r>
    </w:p>
    <w:p w14:paraId="776A82DE" w14:textId="77777777" w:rsidR="00D46C5D" w:rsidRPr="00053CAD" w:rsidRDefault="00D46C5D" w:rsidP="00D46C5D">
      <w:pPr>
        <w:jc w:val="both"/>
      </w:pPr>
    </w:p>
    <w:p w14:paraId="4C2B896A" w14:textId="77777777" w:rsidR="00D46C5D" w:rsidRPr="00053CAD" w:rsidRDefault="00D46C5D" w:rsidP="00D46C5D">
      <w:r w:rsidRPr="00053CAD">
        <w:t>Krótki opis części zamówienia:</w:t>
      </w:r>
    </w:p>
    <w:p w14:paraId="7473FF46" w14:textId="77777777" w:rsidR="001145CB" w:rsidRDefault="001145CB" w:rsidP="00D46C5D">
      <w:pPr>
        <w:spacing w:line="252" w:lineRule="auto"/>
        <w:contextualSpacing/>
        <w:jc w:val="both"/>
      </w:pPr>
      <w:r w:rsidRPr="001145CB">
        <w:t>Switch 62,5 WG lub równoważny</w:t>
      </w:r>
    </w:p>
    <w:p w14:paraId="64D73272" w14:textId="211D19D0" w:rsidR="00D46C5D" w:rsidRDefault="00D46C5D" w:rsidP="00D46C5D">
      <w:pPr>
        <w:spacing w:line="252" w:lineRule="auto"/>
        <w:contextualSpacing/>
        <w:jc w:val="both"/>
        <w:rPr>
          <w:rFonts w:eastAsiaTheme="majorEastAsia"/>
          <w:lang w:eastAsia="en-US"/>
        </w:rPr>
      </w:pPr>
      <w:r w:rsidRPr="00053CAD">
        <w:t>Miejsce wykonania części przedmiotu zamówienia: Podano w dziale III SWZ</w:t>
      </w:r>
    </w:p>
    <w:p w14:paraId="29690FCE" w14:textId="77777777" w:rsidR="00D46C5D" w:rsidRDefault="00D46C5D" w:rsidP="00D46C5D">
      <w:pPr>
        <w:pStyle w:val="Rub3"/>
        <w:outlineLvl w:val="0"/>
        <w:rPr>
          <w:b w:val="0"/>
          <w:bCs/>
          <w:i w:val="0"/>
          <w:iCs/>
          <w:sz w:val="24"/>
          <w:szCs w:val="24"/>
          <w:lang w:val="pl-PL"/>
        </w:rPr>
      </w:pPr>
    </w:p>
    <w:p w14:paraId="2EB733B4" w14:textId="1B5AC76A"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9</w:t>
      </w:r>
      <w:r w:rsidRPr="00053CAD">
        <w:rPr>
          <w:b w:val="0"/>
          <w:bCs/>
          <w:i w:val="0"/>
          <w:iCs/>
          <w:sz w:val="24"/>
          <w:szCs w:val="24"/>
          <w:lang w:val="pl-PL"/>
        </w:rPr>
        <w:t xml:space="preserve">.  CPV (Wspólny Słownik Zamówień): </w:t>
      </w:r>
      <w:r>
        <w:rPr>
          <w:b w:val="0"/>
          <w:bCs/>
          <w:i w:val="0"/>
          <w:iCs/>
          <w:sz w:val="24"/>
          <w:szCs w:val="24"/>
          <w:lang w:val="pl-PL"/>
        </w:rPr>
        <w:t>24450000-3</w:t>
      </w:r>
    </w:p>
    <w:p w14:paraId="454756A2" w14:textId="77777777" w:rsidR="00D46C5D" w:rsidRPr="00053CAD" w:rsidRDefault="00D46C5D" w:rsidP="00D46C5D">
      <w:pPr>
        <w:jc w:val="both"/>
      </w:pPr>
    </w:p>
    <w:p w14:paraId="5CD36150" w14:textId="77777777" w:rsidR="00D46C5D" w:rsidRPr="00053CAD" w:rsidRDefault="00D46C5D" w:rsidP="00D46C5D">
      <w:r w:rsidRPr="00053CAD">
        <w:t>Krótki opis części zamówienia:</w:t>
      </w:r>
    </w:p>
    <w:p w14:paraId="6B964786" w14:textId="22264073" w:rsidR="001145CB" w:rsidRDefault="001145CB" w:rsidP="00D46C5D">
      <w:pPr>
        <w:jc w:val="both"/>
        <w:outlineLvl w:val="0"/>
      </w:pPr>
      <w:r w:rsidRPr="001145CB">
        <w:t xml:space="preserve">Pakiet </w:t>
      </w:r>
      <w:proofErr w:type="spellStart"/>
      <w:r w:rsidRPr="001145CB">
        <w:t>Corum</w:t>
      </w:r>
      <w:proofErr w:type="spellEnd"/>
      <w:r w:rsidRPr="001145CB">
        <w:t xml:space="preserve"> 502.40 SL </w:t>
      </w:r>
      <w:r w:rsidR="008C2847">
        <w:t>2 x 5L</w:t>
      </w:r>
      <w:r w:rsidRPr="001145CB">
        <w:t xml:space="preserve"> + DASH HC 5L lub równoważne</w:t>
      </w:r>
    </w:p>
    <w:p w14:paraId="33BE3B53" w14:textId="6E451728" w:rsidR="00D46C5D" w:rsidRDefault="00D46C5D" w:rsidP="00D46C5D">
      <w:pPr>
        <w:jc w:val="both"/>
        <w:outlineLvl w:val="0"/>
      </w:pPr>
      <w:r w:rsidRPr="00053CAD">
        <w:t>Miejsce wykonania części przedmiotu zamówienia: Podano w dziale III SWZ</w:t>
      </w:r>
    </w:p>
    <w:p w14:paraId="71D0D722" w14:textId="77777777" w:rsidR="00D46C5D" w:rsidRDefault="00D46C5D" w:rsidP="00D46C5D">
      <w:pPr>
        <w:pStyle w:val="Rub3"/>
        <w:outlineLvl w:val="0"/>
        <w:rPr>
          <w:b w:val="0"/>
          <w:bCs/>
          <w:i w:val="0"/>
          <w:iCs/>
          <w:sz w:val="24"/>
          <w:szCs w:val="24"/>
          <w:lang w:val="pl-PL"/>
        </w:rPr>
      </w:pPr>
    </w:p>
    <w:p w14:paraId="73DA2829" w14:textId="2939F687"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10</w:t>
      </w:r>
      <w:r w:rsidRPr="00053CAD">
        <w:rPr>
          <w:b w:val="0"/>
          <w:bCs/>
          <w:i w:val="0"/>
          <w:iCs/>
          <w:sz w:val="24"/>
          <w:szCs w:val="24"/>
          <w:lang w:val="pl-PL"/>
        </w:rPr>
        <w:t xml:space="preserve">.  CPV (Wspólny Słownik Zamówień): </w:t>
      </w:r>
      <w:r>
        <w:rPr>
          <w:b w:val="0"/>
          <w:bCs/>
          <w:i w:val="0"/>
          <w:iCs/>
          <w:sz w:val="24"/>
          <w:szCs w:val="24"/>
          <w:lang w:val="pl-PL"/>
        </w:rPr>
        <w:t>24450000-3</w:t>
      </w:r>
    </w:p>
    <w:p w14:paraId="1343B3FE" w14:textId="77777777" w:rsidR="00D46C5D" w:rsidRPr="00053CAD" w:rsidRDefault="00D46C5D" w:rsidP="00D46C5D">
      <w:pPr>
        <w:jc w:val="both"/>
      </w:pPr>
    </w:p>
    <w:p w14:paraId="275CDDEF" w14:textId="77777777" w:rsidR="00D46C5D" w:rsidRPr="00053CAD" w:rsidRDefault="00D46C5D" w:rsidP="00D46C5D">
      <w:r w:rsidRPr="00053CAD">
        <w:t>Krótki opis części zamówienia:</w:t>
      </w:r>
    </w:p>
    <w:p w14:paraId="37937826" w14:textId="77777777" w:rsidR="001145CB" w:rsidRDefault="001145CB" w:rsidP="00D46C5D">
      <w:pPr>
        <w:jc w:val="both"/>
        <w:outlineLvl w:val="0"/>
      </w:pPr>
      <w:proofErr w:type="spellStart"/>
      <w:r w:rsidRPr="001145CB">
        <w:t>Umbret</w:t>
      </w:r>
      <w:proofErr w:type="spellEnd"/>
      <w:r w:rsidRPr="001145CB">
        <w:t xml:space="preserve"> 750 EC lub równoważony</w:t>
      </w:r>
    </w:p>
    <w:p w14:paraId="0B0961A3" w14:textId="69CEA4C1" w:rsidR="00D46C5D" w:rsidRDefault="00D46C5D" w:rsidP="00D46C5D">
      <w:pPr>
        <w:jc w:val="both"/>
        <w:outlineLvl w:val="0"/>
      </w:pPr>
      <w:r w:rsidRPr="00053CAD">
        <w:t>Miejsce wykonania części przedmiotu zamówienia: Podano w dziale III SWZ</w:t>
      </w:r>
    </w:p>
    <w:p w14:paraId="718073E8" w14:textId="77777777" w:rsidR="00D46C5D" w:rsidRDefault="00D46C5D" w:rsidP="00D46C5D">
      <w:pPr>
        <w:pStyle w:val="Rub3"/>
        <w:outlineLvl w:val="0"/>
        <w:rPr>
          <w:b w:val="0"/>
          <w:bCs/>
          <w:i w:val="0"/>
          <w:iCs/>
          <w:sz w:val="24"/>
          <w:szCs w:val="24"/>
          <w:lang w:val="pl-PL"/>
        </w:rPr>
      </w:pPr>
    </w:p>
    <w:p w14:paraId="67EB90CE" w14:textId="29DCBC2A"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11</w:t>
      </w:r>
      <w:r w:rsidRPr="00053CAD">
        <w:rPr>
          <w:b w:val="0"/>
          <w:bCs/>
          <w:i w:val="0"/>
          <w:iCs/>
          <w:sz w:val="24"/>
          <w:szCs w:val="24"/>
          <w:lang w:val="pl-PL"/>
        </w:rPr>
        <w:t xml:space="preserve">.  CPV (Wspólny Słownik Zamówień): </w:t>
      </w:r>
      <w:r>
        <w:rPr>
          <w:b w:val="0"/>
          <w:bCs/>
          <w:i w:val="0"/>
          <w:iCs/>
          <w:sz w:val="24"/>
          <w:szCs w:val="24"/>
          <w:lang w:val="pl-PL"/>
        </w:rPr>
        <w:t>24450000-3</w:t>
      </w:r>
    </w:p>
    <w:p w14:paraId="531F139D" w14:textId="77777777" w:rsidR="00D46C5D" w:rsidRPr="00053CAD" w:rsidRDefault="00D46C5D" w:rsidP="00D46C5D">
      <w:pPr>
        <w:jc w:val="both"/>
      </w:pPr>
    </w:p>
    <w:p w14:paraId="6A4053A3" w14:textId="77777777" w:rsidR="00D46C5D" w:rsidRPr="00053CAD" w:rsidRDefault="00D46C5D" w:rsidP="00D46C5D">
      <w:r w:rsidRPr="00053CAD">
        <w:t>Krótki opis części zamówienia:</w:t>
      </w:r>
    </w:p>
    <w:p w14:paraId="3BD90552" w14:textId="77777777" w:rsidR="001145CB" w:rsidRDefault="001145CB" w:rsidP="00D46C5D">
      <w:pPr>
        <w:jc w:val="both"/>
        <w:outlineLvl w:val="0"/>
      </w:pPr>
      <w:proofErr w:type="spellStart"/>
      <w:r w:rsidRPr="001145CB">
        <w:t>Moddus</w:t>
      </w:r>
      <w:proofErr w:type="spellEnd"/>
      <w:r w:rsidRPr="001145CB">
        <w:t xml:space="preserve"> Start 250 DC lub równoważny</w:t>
      </w:r>
    </w:p>
    <w:p w14:paraId="58AC4C95" w14:textId="145C814C" w:rsidR="00D46C5D" w:rsidRDefault="00D46C5D" w:rsidP="00D46C5D">
      <w:pPr>
        <w:jc w:val="both"/>
        <w:outlineLvl w:val="0"/>
      </w:pPr>
      <w:r w:rsidRPr="00053CAD">
        <w:t>Miejsce wykonania części przedmiotu zamówienia: Podano w dziale III SWZ</w:t>
      </w:r>
    </w:p>
    <w:p w14:paraId="385E3182" w14:textId="77777777" w:rsidR="00D46C5D" w:rsidRDefault="00D46C5D" w:rsidP="00D46C5D">
      <w:pPr>
        <w:pStyle w:val="Rub3"/>
        <w:outlineLvl w:val="0"/>
        <w:rPr>
          <w:b w:val="0"/>
          <w:bCs/>
          <w:i w:val="0"/>
          <w:iCs/>
          <w:sz w:val="24"/>
          <w:szCs w:val="24"/>
          <w:lang w:val="pl-PL"/>
        </w:rPr>
      </w:pPr>
    </w:p>
    <w:p w14:paraId="109E07B2" w14:textId="142B68B5"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12</w:t>
      </w:r>
      <w:r w:rsidRPr="00053CAD">
        <w:rPr>
          <w:b w:val="0"/>
          <w:bCs/>
          <w:i w:val="0"/>
          <w:iCs/>
          <w:sz w:val="24"/>
          <w:szCs w:val="24"/>
          <w:lang w:val="pl-PL"/>
        </w:rPr>
        <w:t xml:space="preserve">.  CPV (Wspólny Słownik Zamówień): </w:t>
      </w:r>
      <w:r>
        <w:rPr>
          <w:b w:val="0"/>
          <w:bCs/>
          <w:i w:val="0"/>
          <w:iCs/>
          <w:sz w:val="24"/>
          <w:szCs w:val="24"/>
          <w:lang w:val="pl-PL"/>
        </w:rPr>
        <w:t>24450000-3</w:t>
      </w:r>
    </w:p>
    <w:p w14:paraId="1999E55F" w14:textId="77777777" w:rsidR="00D46C5D" w:rsidRPr="00053CAD" w:rsidRDefault="00D46C5D" w:rsidP="00D46C5D">
      <w:pPr>
        <w:jc w:val="both"/>
      </w:pPr>
    </w:p>
    <w:p w14:paraId="40013FB5" w14:textId="77777777" w:rsidR="00D46C5D" w:rsidRPr="00053CAD" w:rsidRDefault="00D46C5D" w:rsidP="00D46C5D">
      <w:r w:rsidRPr="00053CAD">
        <w:t>Krótki opis części zamówienia:</w:t>
      </w:r>
    </w:p>
    <w:p w14:paraId="1A1E20EA" w14:textId="77777777" w:rsidR="00CC58E9" w:rsidRDefault="00CC58E9" w:rsidP="00D46C5D">
      <w:pPr>
        <w:jc w:val="both"/>
        <w:outlineLvl w:val="0"/>
      </w:pPr>
      <w:proofErr w:type="spellStart"/>
      <w:r w:rsidRPr="00CC58E9">
        <w:t>Movegra</w:t>
      </w:r>
      <w:proofErr w:type="spellEnd"/>
      <w:r w:rsidRPr="00CC58E9">
        <w:t xml:space="preserve"> lub równoważny</w:t>
      </w:r>
    </w:p>
    <w:p w14:paraId="169AD3B1" w14:textId="5AC030D4" w:rsidR="00D46C5D" w:rsidRDefault="00D46C5D" w:rsidP="00D46C5D">
      <w:pPr>
        <w:jc w:val="both"/>
        <w:outlineLvl w:val="0"/>
      </w:pPr>
      <w:r w:rsidRPr="00053CAD">
        <w:t>Miejsce wykonania części przedmiotu zamówienia: Podano w dziale III SWZ</w:t>
      </w:r>
    </w:p>
    <w:p w14:paraId="493EF589" w14:textId="77777777" w:rsidR="00D46C5D" w:rsidRDefault="00D46C5D" w:rsidP="00D46C5D">
      <w:pPr>
        <w:pStyle w:val="Rub3"/>
        <w:outlineLvl w:val="0"/>
        <w:rPr>
          <w:b w:val="0"/>
          <w:bCs/>
          <w:i w:val="0"/>
          <w:iCs/>
          <w:sz w:val="24"/>
          <w:szCs w:val="24"/>
          <w:lang w:val="pl-PL"/>
        </w:rPr>
      </w:pPr>
    </w:p>
    <w:p w14:paraId="0F5E72DF" w14:textId="1D99E262"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13</w:t>
      </w:r>
      <w:r w:rsidRPr="00053CAD">
        <w:rPr>
          <w:b w:val="0"/>
          <w:bCs/>
          <w:i w:val="0"/>
          <w:iCs/>
          <w:sz w:val="24"/>
          <w:szCs w:val="24"/>
          <w:lang w:val="pl-PL"/>
        </w:rPr>
        <w:t xml:space="preserve">.  CPV (Wspólny Słownik Zamówień): </w:t>
      </w:r>
      <w:r>
        <w:rPr>
          <w:b w:val="0"/>
          <w:bCs/>
          <w:i w:val="0"/>
          <w:iCs/>
          <w:sz w:val="24"/>
          <w:szCs w:val="24"/>
          <w:lang w:val="pl-PL"/>
        </w:rPr>
        <w:t>24450000-3</w:t>
      </w:r>
    </w:p>
    <w:p w14:paraId="35699048" w14:textId="77777777" w:rsidR="00D46C5D" w:rsidRPr="00053CAD" w:rsidRDefault="00D46C5D" w:rsidP="00D46C5D">
      <w:pPr>
        <w:jc w:val="both"/>
      </w:pPr>
    </w:p>
    <w:p w14:paraId="2DD0E7A2" w14:textId="77777777" w:rsidR="00D46C5D" w:rsidRPr="00053CAD" w:rsidRDefault="00D46C5D" w:rsidP="00D46C5D">
      <w:r w:rsidRPr="00053CAD">
        <w:t>Krótki opis części zamówienia:</w:t>
      </w:r>
    </w:p>
    <w:p w14:paraId="28516BB8" w14:textId="77777777" w:rsidR="00CC58E9" w:rsidRDefault="00CC58E9" w:rsidP="00D46C5D">
      <w:pPr>
        <w:jc w:val="both"/>
        <w:outlineLvl w:val="0"/>
      </w:pPr>
      <w:proofErr w:type="spellStart"/>
      <w:r w:rsidRPr="00CC58E9">
        <w:t>Proviso</w:t>
      </w:r>
      <w:proofErr w:type="spellEnd"/>
      <w:r w:rsidRPr="00CC58E9">
        <w:t xml:space="preserve"> 300 EC lub równoważny</w:t>
      </w:r>
    </w:p>
    <w:p w14:paraId="05E62322" w14:textId="13EA8DDF" w:rsidR="00D46C5D" w:rsidRDefault="00D46C5D" w:rsidP="00D46C5D">
      <w:pPr>
        <w:jc w:val="both"/>
        <w:outlineLvl w:val="0"/>
      </w:pPr>
      <w:r w:rsidRPr="00053CAD">
        <w:t>Miejsce wykonania części przedmiotu zamówienia: Podano w dziale III SWZ</w:t>
      </w:r>
    </w:p>
    <w:p w14:paraId="63420D69" w14:textId="77777777" w:rsidR="00D46C5D" w:rsidRDefault="00D46C5D" w:rsidP="00D46C5D">
      <w:pPr>
        <w:pStyle w:val="Rub3"/>
        <w:outlineLvl w:val="0"/>
        <w:rPr>
          <w:b w:val="0"/>
          <w:bCs/>
          <w:i w:val="0"/>
          <w:iCs/>
          <w:sz w:val="24"/>
          <w:szCs w:val="24"/>
          <w:lang w:val="pl-PL"/>
        </w:rPr>
      </w:pPr>
    </w:p>
    <w:p w14:paraId="78096ADB" w14:textId="44DE5263"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14</w:t>
      </w:r>
      <w:r w:rsidRPr="00053CAD">
        <w:rPr>
          <w:b w:val="0"/>
          <w:bCs/>
          <w:i w:val="0"/>
          <w:iCs/>
          <w:sz w:val="24"/>
          <w:szCs w:val="24"/>
          <w:lang w:val="pl-PL"/>
        </w:rPr>
        <w:t xml:space="preserve">.  CPV (Wspólny Słownik Zamówień): </w:t>
      </w:r>
      <w:r>
        <w:rPr>
          <w:b w:val="0"/>
          <w:bCs/>
          <w:i w:val="0"/>
          <w:iCs/>
          <w:sz w:val="24"/>
          <w:szCs w:val="24"/>
          <w:lang w:val="pl-PL"/>
        </w:rPr>
        <w:t>24450000-3</w:t>
      </w:r>
    </w:p>
    <w:p w14:paraId="1C553B1D" w14:textId="77777777" w:rsidR="00D46C5D" w:rsidRPr="00053CAD" w:rsidRDefault="00D46C5D" w:rsidP="00D46C5D">
      <w:pPr>
        <w:jc w:val="both"/>
      </w:pPr>
    </w:p>
    <w:p w14:paraId="0CC97C37" w14:textId="77777777" w:rsidR="00D46C5D" w:rsidRPr="00053CAD" w:rsidRDefault="00D46C5D" w:rsidP="00D46C5D">
      <w:r w:rsidRPr="00053CAD">
        <w:t>Krótki opis części zamówienia:</w:t>
      </w:r>
    </w:p>
    <w:p w14:paraId="05BF2596" w14:textId="11118DBD" w:rsidR="00CC58E9" w:rsidRDefault="00CC58E9" w:rsidP="00D46C5D">
      <w:pPr>
        <w:jc w:val="both"/>
        <w:outlineLvl w:val="0"/>
      </w:pPr>
      <w:proofErr w:type="spellStart"/>
      <w:r w:rsidRPr="00CC58E9">
        <w:t>Mattera</w:t>
      </w:r>
      <w:proofErr w:type="spellEnd"/>
      <w:r w:rsidRPr="00CC58E9">
        <w:t xml:space="preserve"> lub równoważny</w:t>
      </w:r>
    </w:p>
    <w:p w14:paraId="5A7AF77B" w14:textId="7206B0F2" w:rsidR="00D46C5D" w:rsidRDefault="00D46C5D" w:rsidP="00D46C5D">
      <w:pPr>
        <w:jc w:val="both"/>
        <w:outlineLvl w:val="0"/>
      </w:pPr>
      <w:r w:rsidRPr="00053CAD">
        <w:t>Miejsce wykonania części przedmiotu zamówienia: Podano w dziale III SWZ</w:t>
      </w:r>
    </w:p>
    <w:p w14:paraId="3A74FDE7" w14:textId="77777777" w:rsidR="00D46C5D" w:rsidRDefault="00D46C5D" w:rsidP="00D46C5D">
      <w:pPr>
        <w:pStyle w:val="Rub3"/>
        <w:outlineLvl w:val="0"/>
        <w:rPr>
          <w:b w:val="0"/>
          <w:bCs/>
          <w:i w:val="0"/>
          <w:iCs/>
          <w:sz w:val="24"/>
          <w:szCs w:val="24"/>
          <w:lang w:val="pl-PL"/>
        </w:rPr>
      </w:pPr>
    </w:p>
    <w:p w14:paraId="353D670D" w14:textId="506B5A87"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15</w:t>
      </w:r>
      <w:r w:rsidRPr="00053CAD">
        <w:rPr>
          <w:b w:val="0"/>
          <w:bCs/>
          <w:i w:val="0"/>
          <w:iCs/>
          <w:sz w:val="24"/>
          <w:szCs w:val="24"/>
          <w:lang w:val="pl-PL"/>
        </w:rPr>
        <w:t xml:space="preserve">.  CPV (Wspólny Słownik Zamówień): </w:t>
      </w:r>
      <w:r>
        <w:rPr>
          <w:b w:val="0"/>
          <w:bCs/>
          <w:i w:val="0"/>
          <w:iCs/>
          <w:sz w:val="24"/>
          <w:szCs w:val="24"/>
          <w:lang w:val="pl-PL"/>
        </w:rPr>
        <w:t>24450000-3</w:t>
      </w:r>
    </w:p>
    <w:p w14:paraId="0FA7394A" w14:textId="77777777" w:rsidR="00D46C5D" w:rsidRPr="00053CAD" w:rsidRDefault="00D46C5D" w:rsidP="00D46C5D">
      <w:pPr>
        <w:jc w:val="both"/>
      </w:pPr>
    </w:p>
    <w:p w14:paraId="1D4D7E03" w14:textId="77777777" w:rsidR="00D46C5D" w:rsidRPr="00053CAD" w:rsidRDefault="00D46C5D" w:rsidP="00D46C5D">
      <w:r w:rsidRPr="00053CAD">
        <w:t>Krótki opis części zamówienia:</w:t>
      </w:r>
    </w:p>
    <w:p w14:paraId="7C76761D" w14:textId="77777777" w:rsidR="00CC58E9" w:rsidRDefault="00CC58E9" w:rsidP="00D46C5D">
      <w:pPr>
        <w:jc w:val="both"/>
        <w:outlineLvl w:val="0"/>
      </w:pPr>
      <w:proofErr w:type="spellStart"/>
      <w:r w:rsidRPr="00CC58E9">
        <w:t>Turret</w:t>
      </w:r>
      <w:proofErr w:type="spellEnd"/>
      <w:r w:rsidRPr="00CC58E9">
        <w:t xml:space="preserve"> 60 lub równoważny</w:t>
      </w:r>
    </w:p>
    <w:p w14:paraId="1F650614" w14:textId="23C29FBA" w:rsidR="00D46C5D" w:rsidRDefault="00D46C5D" w:rsidP="00D46C5D">
      <w:pPr>
        <w:jc w:val="both"/>
        <w:outlineLvl w:val="0"/>
      </w:pPr>
      <w:r w:rsidRPr="00053CAD">
        <w:t>Miejsce wykonania części przedmiotu zamówienia: Podano w dziale III SWZ</w:t>
      </w:r>
    </w:p>
    <w:p w14:paraId="01A6F4C0" w14:textId="77777777" w:rsidR="00D46C5D" w:rsidRDefault="00D46C5D" w:rsidP="00D46C5D">
      <w:pPr>
        <w:pStyle w:val="Rub3"/>
        <w:outlineLvl w:val="0"/>
        <w:rPr>
          <w:b w:val="0"/>
          <w:bCs/>
          <w:i w:val="0"/>
          <w:iCs/>
          <w:sz w:val="24"/>
          <w:szCs w:val="24"/>
          <w:lang w:val="pl-PL"/>
        </w:rPr>
      </w:pPr>
    </w:p>
    <w:p w14:paraId="7D082829" w14:textId="02D97BB3"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16</w:t>
      </w:r>
      <w:r w:rsidRPr="00053CAD">
        <w:rPr>
          <w:b w:val="0"/>
          <w:bCs/>
          <w:i w:val="0"/>
          <w:iCs/>
          <w:sz w:val="24"/>
          <w:szCs w:val="24"/>
          <w:lang w:val="pl-PL"/>
        </w:rPr>
        <w:t xml:space="preserve">.  CPV (Wspólny Słownik Zamówień): </w:t>
      </w:r>
      <w:r>
        <w:rPr>
          <w:b w:val="0"/>
          <w:bCs/>
          <w:i w:val="0"/>
          <w:iCs/>
          <w:sz w:val="24"/>
          <w:szCs w:val="24"/>
          <w:lang w:val="pl-PL"/>
        </w:rPr>
        <w:t>24450000-3</w:t>
      </w:r>
    </w:p>
    <w:p w14:paraId="3CF9B8DD" w14:textId="77777777" w:rsidR="00D46C5D" w:rsidRPr="00053CAD" w:rsidRDefault="00D46C5D" w:rsidP="00D46C5D">
      <w:pPr>
        <w:jc w:val="both"/>
      </w:pPr>
    </w:p>
    <w:p w14:paraId="5335C0FD" w14:textId="77777777" w:rsidR="00D46C5D" w:rsidRPr="00053CAD" w:rsidRDefault="00D46C5D" w:rsidP="00D46C5D">
      <w:r w:rsidRPr="00053CAD">
        <w:t>Krótki opis części zamówienia:</w:t>
      </w:r>
    </w:p>
    <w:p w14:paraId="1337D839" w14:textId="77777777" w:rsidR="00CC58E9" w:rsidRDefault="00CC58E9" w:rsidP="00D46C5D">
      <w:pPr>
        <w:jc w:val="both"/>
        <w:outlineLvl w:val="0"/>
      </w:pPr>
      <w:proofErr w:type="spellStart"/>
      <w:r w:rsidRPr="00CC58E9">
        <w:t>Lontrel</w:t>
      </w:r>
      <w:proofErr w:type="spellEnd"/>
      <w:r w:rsidRPr="00CC58E9">
        <w:t xml:space="preserve"> 300 SL lub równoważny </w:t>
      </w:r>
    </w:p>
    <w:p w14:paraId="4A0D0816" w14:textId="0615F3D5" w:rsidR="00D46C5D" w:rsidRDefault="00D46C5D" w:rsidP="00D46C5D">
      <w:pPr>
        <w:jc w:val="both"/>
        <w:outlineLvl w:val="0"/>
      </w:pPr>
      <w:r w:rsidRPr="00053CAD">
        <w:t>Miejsce wykonania części przedmiotu zamówienia: Podano w dziale III SWZ</w:t>
      </w:r>
    </w:p>
    <w:p w14:paraId="70FC0343" w14:textId="77777777" w:rsidR="00D46C5D" w:rsidRDefault="00D46C5D" w:rsidP="00D46C5D">
      <w:pPr>
        <w:pStyle w:val="Rub3"/>
        <w:outlineLvl w:val="0"/>
        <w:rPr>
          <w:b w:val="0"/>
          <w:bCs/>
          <w:i w:val="0"/>
          <w:iCs/>
          <w:sz w:val="24"/>
          <w:szCs w:val="24"/>
          <w:lang w:val="pl-PL"/>
        </w:rPr>
      </w:pPr>
    </w:p>
    <w:p w14:paraId="0F16284A" w14:textId="6766D2F4"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17</w:t>
      </w:r>
      <w:r w:rsidRPr="00053CAD">
        <w:rPr>
          <w:b w:val="0"/>
          <w:bCs/>
          <w:i w:val="0"/>
          <w:iCs/>
          <w:sz w:val="24"/>
          <w:szCs w:val="24"/>
          <w:lang w:val="pl-PL"/>
        </w:rPr>
        <w:t xml:space="preserve">.  CPV (Wspólny Słownik Zamówień): </w:t>
      </w:r>
      <w:r>
        <w:rPr>
          <w:b w:val="0"/>
          <w:bCs/>
          <w:i w:val="0"/>
          <w:iCs/>
          <w:sz w:val="24"/>
          <w:szCs w:val="24"/>
          <w:lang w:val="pl-PL"/>
        </w:rPr>
        <w:t>24450000-3</w:t>
      </w:r>
    </w:p>
    <w:p w14:paraId="6014579A" w14:textId="77777777" w:rsidR="00D46C5D" w:rsidRPr="00053CAD" w:rsidRDefault="00D46C5D" w:rsidP="00D46C5D">
      <w:pPr>
        <w:jc w:val="both"/>
      </w:pPr>
    </w:p>
    <w:p w14:paraId="07719C0B" w14:textId="77777777" w:rsidR="00D46C5D" w:rsidRPr="00053CAD" w:rsidRDefault="00D46C5D" w:rsidP="00D46C5D">
      <w:r w:rsidRPr="00053CAD">
        <w:t>Krótki opis części zamówienia:</w:t>
      </w:r>
    </w:p>
    <w:p w14:paraId="6AC451BA" w14:textId="77777777" w:rsidR="00CC58E9" w:rsidRDefault="00CC58E9" w:rsidP="00D46C5D">
      <w:pPr>
        <w:jc w:val="both"/>
        <w:outlineLvl w:val="0"/>
      </w:pPr>
      <w:proofErr w:type="spellStart"/>
      <w:r w:rsidRPr="00CC58E9">
        <w:t>Dicoherb</w:t>
      </w:r>
      <w:proofErr w:type="spellEnd"/>
      <w:r w:rsidRPr="00CC58E9">
        <w:t xml:space="preserve"> Turbo 750 SL lub równoważny</w:t>
      </w:r>
    </w:p>
    <w:p w14:paraId="2F9CA598" w14:textId="64DC1952" w:rsidR="00D46C5D" w:rsidRDefault="00D46C5D" w:rsidP="00D46C5D">
      <w:pPr>
        <w:jc w:val="both"/>
        <w:outlineLvl w:val="0"/>
      </w:pPr>
      <w:r w:rsidRPr="00053CAD">
        <w:t>Miejsce wykonania części przedmiotu zamówienia: Podano w dziale III SWZ</w:t>
      </w:r>
    </w:p>
    <w:p w14:paraId="278973A4" w14:textId="77777777" w:rsidR="00D46C5D" w:rsidRDefault="00D46C5D" w:rsidP="00D46C5D">
      <w:pPr>
        <w:pStyle w:val="Rub3"/>
        <w:outlineLvl w:val="0"/>
        <w:rPr>
          <w:b w:val="0"/>
          <w:bCs/>
          <w:i w:val="0"/>
          <w:iCs/>
          <w:sz w:val="24"/>
          <w:szCs w:val="24"/>
          <w:lang w:val="pl-PL"/>
        </w:rPr>
      </w:pPr>
    </w:p>
    <w:p w14:paraId="5F260FA0" w14:textId="4EF851AD"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18</w:t>
      </w:r>
      <w:r w:rsidRPr="00053CAD">
        <w:rPr>
          <w:b w:val="0"/>
          <w:bCs/>
          <w:i w:val="0"/>
          <w:iCs/>
          <w:sz w:val="24"/>
          <w:szCs w:val="24"/>
          <w:lang w:val="pl-PL"/>
        </w:rPr>
        <w:t xml:space="preserve">.  CPV (Wspólny Słownik Zamówień): </w:t>
      </w:r>
      <w:r>
        <w:rPr>
          <w:b w:val="0"/>
          <w:bCs/>
          <w:i w:val="0"/>
          <w:iCs/>
          <w:sz w:val="24"/>
          <w:szCs w:val="24"/>
          <w:lang w:val="pl-PL"/>
        </w:rPr>
        <w:t>24450000-3</w:t>
      </w:r>
    </w:p>
    <w:p w14:paraId="52325E0B" w14:textId="77777777" w:rsidR="00D46C5D" w:rsidRPr="00053CAD" w:rsidRDefault="00D46C5D" w:rsidP="00D46C5D">
      <w:pPr>
        <w:jc w:val="both"/>
      </w:pPr>
    </w:p>
    <w:p w14:paraId="714E9B91" w14:textId="77777777" w:rsidR="00D46C5D" w:rsidRPr="00053CAD" w:rsidRDefault="00D46C5D" w:rsidP="00D46C5D">
      <w:r w:rsidRPr="00053CAD">
        <w:t>Krótki opis części zamówienia:</w:t>
      </w:r>
    </w:p>
    <w:p w14:paraId="3B358593" w14:textId="77777777" w:rsidR="00CC58E9" w:rsidRDefault="00CC58E9" w:rsidP="00D46C5D">
      <w:pPr>
        <w:jc w:val="both"/>
        <w:outlineLvl w:val="0"/>
      </w:pPr>
      <w:proofErr w:type="spellStart"/>
      <w:r w:rsidRPr="00CC58E9">
        <w:t>Gavial</w:t>
      </w:r>
      <w:proofErr w:type="spellEnd"/>
      <w:r w:rsidRPr="00CC58E9">
        <w:t xml:space="preserve"> 375 SC lub równoważny</w:t>
      </w:r>
    </w:p>
    <w:p w14:paraId="41FF14F4" w14:textId="14B33CF0" w:rsidR="00D46C5D" w:rsidRDefault="00D46C5D" w:rsidP="00D46C5D">
      <w:pPr>
        <w:jc w:val="both"/>
        <w:outlineLvl w:val="0"/>
      </w:pPr>
      <w:r w:rsidRPr="00053CAD">
        <w:t>Miejsce wykonania części przedmiotu zamówienia: Podano w dziale III SWZ</w:t>
      </w:r>
    </w:p>
    <w:p w14:paraId="71D39CF2" w14:textId="77777777" w:rsidR="00D46C5D" w:rsidRDefault="00D46C5D" w:rsidP="00D46C5D">
      <w:pPr>
        <w:pStyle w:val="Rub3"/>
        <w:outlineLvl w:val="0"/>
        <w:rPr>
          <w:b w:val="0"/>
          <w:bCs/>
          <w:i w:val="0"/>
          <w:iCs/>
          <w:sz w:val="24"/>
          <w:szCs w:val="24"/>
          <w:lang w:val="pl-PL"/>
        </w:rPr>
      </w:pPr>
    </w:p>
    <w:p w14:paraId="5E38D49E" w14:textId="77569A2C"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19</w:t>
      </w:r>
      <w:r w:rsidRPr="00053CAD">
        <w:rPr>
          <w:b w:val="0"/>
          <w:bCs/>
          <w:i w:val="0"/>
          <w:iCs/>
          <w:sz w:val="24"/>
          <w:szCs w:val="24"/>
          <w:lang w:val="pl-PL"/>
        </w:rPr>
        <w:t xml:space="preserve">.  CPV (Wspólny Słownik Zamówień): </w:t>
      </w:r>
      <w:r>
        <w:rPr>
          <w:b w:val="0"/>
          <w:bCs/>
          <w:i w:val="0"/>
          <w:iCs/>
          <w:sz w:val="24"/>
          <w:szCs w:val="24"/>
          <w:lang w:val="pl-PL"/>
        </w:rPr>
        <w:t>24450000-3</w:t>
      </w:r>
    </w:p>
    <w:p w14:paraId="45419008" w14:textId="77777777" w:rsidR="00D46C5D" w:rsidRPr="00053CAD" w:rsidRDefault="00D46C5D" w:rsidP="00D46C5D">
      <w:pPr>
        <w:jc w:val="both"/>
      </w:pPr>
    </w:p>
    <w:p w14:paraId="7F3F6C8D" w14:textId="77777777" w:rsidR="00D46C5D" w:rsidRPr="00053CAD" w:rsidRDefault="00D46C5D" w:rsidP="00D46C5D">
      <w:r w:rsidRPr="00053CAD">
        <w:t>Krótki opis części zamówienia:</w:t>
      </w:r>
    </w:p>
    <w:p w14:paraId="1E975B34" w14:textId="77777777" w:rsidR="007E7F79" w:rsidRDefault="007E7F79" w:rsidP="00D46C5D">
      <w:pPr>
        <w:jc w:val="both"/>
        <w:outlineLvl w:val="0"/>
      </w:pPr>
      <w:proofErr w:type="spellStart"/>
      <w:r w:rsidRPr="007E7F79">
        <w:t>Allstar</w:t>
      </w:r>
      <w:proofErr w:type="spellEnd"/>
      <w:r w:rsidRPr="007E7F79">
        <w:t xml:space="preserve"> lub równoważny</w:t>
      </w:r>
    </w:p>
    <w:p w14:paraId="5797A8D8" w14:textId="347C4607" w:rsidR="00D46C5D" w:rsidRDefault="00D46C5D" w:rsidP="00D46C5D">
      <w:pPr>
        <w:jc w:val="both"/>
        <w:outlineLvl w:val="0"/>
      </w:pPr>
      <w:r w:rsidRPr="00053CAD">
        <w:t>Miejsce wykonania części przedmiotu zamówienia: Podano w dziale III SWZ</w:t>
      </w:r>
    </w:p>
    <w:p w14:paraId="70353DFB" w14:textId="77777777" w:rsidR="00D46C5D" w:rsidRDefault="00D46C5D" w:rsidP="00D46C5D">
      <w:pPr>
        <w:pStyle w:val="Rub3"/>
        <w:outlineLvl w:val="0"/>
        <w:rPr>
          <w:b w:val="0"/>
          <w:bCs/>
          <w:i w:val="0"/>
          <w:iCs/>
          <w:sz w:val="24"/>
          <w:szCs w:val="24"/>
          <w:lang w:val="pl-PL"/>
        </w:rPr>
      </w:pPr>
    </w:p>
    <w:p w14:paraId="4597CC61" w14:textId="506587CA"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20</w:t>
      </w:r>
      <w:r w:rsidRPr="00053CAD">
        <w:rPr>
          <w:b w:val="0"/>
          <w:bCs/>
          <w:i w:val="0"/>
          <w:iCs/>
          <w:sz w:val="24"/>
          <w:szCs w:val="24"/>
          <w:lang w:val="pl-PL"/>
        </w:rPr>
        <w:t xml:space="preserve">.  CPV (Wspólny Słownik Zamówień): </w:t>
      </w:r>
      <w:r>
        <w:rPr>
          <w:b w:val="0"/>
          <w:bCs/>
          <w:i w:val="0"/>
          <w:iCs/>
          <w:sz w:val="24"/>
          <w:szCs w:val="24"/>
          <w:lang w:val="pl-PL"/>
        </w:rPr>
        <w:t>24450000-3</w:t>
      </w:r>
    </w:p>
    <w:p w14:paraId="6B888B5D" w14:textId="77777777" w:rsidR="00D46C5D" w:rsidRPr="00053CAD" w:rsidRDefault="00D46C5D" w:rsidP="00D46C5D">
      <w:pPr>
        <w:jc w:val="both"/>
      </w:pPr>
    </w:p>
    <w:p w14:paraId="70575EBA" w14:textId="77777777" w:rsidR="00D46C5D" w:rsidRPr="00053CAD" w:rsidRDefault="00D46C5D" w:rsidP="00D46C5D">
      <w:r w:rsidRPr="00053CAD">
        <w:t>Krótki opis części zamówienia:</w:t>
      </w:r>
    </w:p>
    <w:p w14:paraId="0D6E6045" w14:textId="77777777" w:rsidR="008E0318" w:rsidRDefault="008E0318" w:rsidP="00D46C5D">
      <w:pPr>
        <w:jc w:val="both"/>
        <w:outlineLvl w:val="0"/>
      </w:pPr>
      <w:proofErr w:type="spellStart"/>
      <w:r w:rsidRPr="008E0318">
        <w:t>Vernal</w:t>
      </w:r>
      <w:proofErr w:type="spellEnd"/>
      <w:r w:rsidRPr="008E0318">
        <w:t xml:space="preserve"> 250 EC lub równoważny</w:t>
      </w:r>
    </w:p>
    <w:p w14:paraId="5D84780F" w14:textId="1B5455DB" w:rsidR="00D46C5D" w:rsidRDefault="00D46C5D" w:rsidP="00D46C5D">
      <w:pPr>
        <w:jc w:val="both"/>
        <w:outlineLvl w:val="0"/>
      </w:pPr>
      <w:r w:rsidRPr="00053CAD">
        <w:t>Miejsce wykonania części przedmiotu zamówienia: Podano w dziale III SWZ</w:t>
      </w:r>
    </w:p>
    <w:p w14:paraId="3DFEC632" w14:textId="77777777" w:rsidR="00D46C5D" w:rsidRDefault="00D46C5D" w:rsidP="00D46C5D">
      <w:pPr>
        <w:pStyle w:val="Rub3"/>
        <w:outlineLvl w:val="0"/>
        <w:rPr>
          <w:b w:val="0"/>
          <w:bCs/>
          <w:i w:val="0"/>
          <w:iCs/>
          <w:sz w:val="24"/>
          <w:szCs w:val="24"/>
          <w:lang w:val="pl-PL"/>
        </w:rPr>
      </w:pPr>
    </w:p>
    <w:p w14:paraId="72063178" w14:textId="62172952"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21</w:t>
      </w:r>
      <w:r w:rsidRPr="00053CAD">
        <w:rPr>
          <w:b w:val="0"/>
          <w:bCs/>
          <w:i w:val="0"/>
          <w:iCs/>
          <w:sz w:val="24"/>
          <w:szCs w:val="24"/>
          <w:lang w:val="pl-PL"/>
        </w:rPr>
        <w:t xml:space="preserve">.  CPV (Wspólny Słownik Zamówień): </w:t>
      </w:r>
      <w:r>
        <w:rPr>
          <w:b w:val="0"/>
          <w:bCs/>
          <w:i w:val="0"/>
          <w:iCs/>
          <w:sz w:val="24"/>
          <w:szCs w:val="24"/>
          <w:lang w:val="pl-PL"/>
        </w:rPr>
        <w:t>24450000-3</w:t>
      </w:r>
    </w:p>
    <w:p w14:paraId="72A4C978" w14:textId="77777777" w:rsidR="00D46C5D" w:rsidRPr="00053CAD" w:rsidRDefault="00D46C5D" w:rsidP="00D46C5D">
      <w:pPr>
        <w:jc w:val="both"/>
      </w:pPr>
    </w:p>
    <w:p w14:paraId="36D1EA9E" w14:textId="77777777" w:rsidR="00D46C5D" w:rsidRPr="00053CAD" w:rsidRDefault="00D46C5D" w:rsidP="00D46C5D">
      <w:r w:rsidRPr="00053CAD">
        <w:t>Krótki opis części zamówienia:</w:t>
      </w:r>
    </w:p>
    <w:p w14:paraId="11030726" w14:textId="77777777" w:rsidR="008E0318" w:rsidRDefault="008E0318" w:rsidP="00D46C5D">
      <w:pPr>
        <w:jc w:val="both"/>
        <w:outlineLvl w:val="0"/>
      </w:pPr>
      <w:proofErr w:type="spellStart"/>
      <w:r w:rsidRPr="008E0318">
        <w:t>Tuberon</w:t>
      </w:r>
      <w:proofErr w:type="spellEnd"/>
      <w:r w:rsidRPr="008E0318">
        <w:t xml:space="preserve"> 70 WG lub równoważny</w:t>
      </w:r>
    </w:p>
    <w:p w14:paraId="7E1A3947" w14:textId="6BC57414" w:rsidR="00D46C5D" w:rsidRDefault="00D46C5D" w:rsidP="00D46C5D">
      <w:pPr>
        <w:jc w:val="both"/>
        <w:outlineLvl w:val="0"/>
      </w:pPr>
      <w:r w:rsidRPr="00053CAD">
        <w:t>Miejsce wykonania części przedmiotu zamówienia: Podano w dziale III SWZ</w:t>
      </w:r>
    </w:p>
    <w:p w14:paraId="4F144D75" w14:textId="77777777" w:rsidR="00D46C5D" w:rsidRDefault="00D46C5D" w:rsidP="00D46C5D">
      <w:pPr>
        <w:pStyle w:val="Rub3"/>
        <w:outlineLvl w:val="0"/>
        <w:rPr>
          <w:b w:val="0"/>
          <w:bCs/>
          <w:i w:val="0"/>
          <w:iCs/>
          <w:sz w:val="24"/>
          <w:szCs w:val="24"/>
          <w:lang w:val="pl-PL"/>
        </w:rPr>
      </w:pPr>
    </w:p>
    <w:p w14:paraId="58EC544C" w14:textId="2D991FEF"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22</w:t>
      </w:r>
      <w:r w:rsidRPr="00053CAD">
        <w:rPr>
          <w:b w:val="0"/>
          <w:bCs/>
          <w:i w:val="0"/>
          <w:iCs/>
          <w:sz w:val="24"/>
          <w:szCs w:val="24"/>
          <w:lang w:val="pl-PL"/>
        </w:rPr>
        <w:t xml:space="preserve">.  CPV (Wspólny Słownik Zamówień): </w:t>
      </w:r>
      <w:r>
        <w:rPr>
          <w:b w:val="0"/>
          <w:bCs/>
          <w:i w:val="0"/>
          <w:iCs/>
          <w:sz w:val="24"/>
          <w:szCs w:val="24"/>
          <w:lang w:val="pl-PL"/>
        </w:rPr>
        <w:t>24450000-3</w:t>
      </w:r>
    </w:p>
    <w:p w14:paraId="7D6ADCCB" w14:textId="77777777" w:rsidR="00D46C5D" w:rsidRPr="00053CAD" w:rsidRDefault="00D46C5D" w:rsidP="00D46C5D">
      <w:pPr>
        <w:jc w:val="both"/>
      </w:pPr>
    </w:p>
    <w:p w14:paraId="07A55B40" w14:textId="77777777" w:rsidR="00D46C5D" w:rsidRPr="00053CAD" w:rsidRDefault="00D46C5D" w:rsidP="00D46C5D">
      <w:r w:rsidRPr="00053CAD">
        <w:t>Krótki opis części zamówienia:</w:t>
      </w:r>
    </w:p>
    <w:p w14:paraId="5E4F098D" w14:textId="77777777" w:rsidR="00726BF7" w:rsidRDefault="00726BF7" w:rsidP="00D46C5D">
      <w:pPr>
        <w:jc w:val="both"/>
        <w:outlineLvl w:val="0"/>
      </w:pPr>
      <w:r w:rsidRPr="00726BF7">
        <w:t>Bandur 600 SC lub równoważny</w:t>
      </w:r>
    </w:p>
    <w:p w14:paraId="39FF14BA" w14:textId="5BB588D4" w:rsidR="00D46C5D" w:rsidRDefault="00D46C5D" w:rsidP="00D46C5D">
      <w:pPr>
        <w:jc w:val="both"/>
        <w:outlineLvl w:val="0"/>
      </w:pPr>
      <w:r w:rsidRPr="00053CAD">
        <w:t>Miejsce wykonania części przedmiotu zamówienia: Podano w dziale III SWZ</w:t>
      </w:r>
    </w:p>
    <w:p w14:paraId="09CAFE50" w14:textId="77777777" w:rsidR="00D46C5D" w:rsidRDefault="00D46C5D" w:rsidP="00D46C5D">
      <w:pPr>
        <w:pStyle w:val="Rub3"/>
        <w:outlineLvl w:val="0"/>
        <w:rPr>
          <w:b w:val="0"/>
          <w:bCs/>
          <w:i w:val="0"/>
          <w:iCs/>
          <w:sz w:val="24"/>
          <w:szCs w:val="24"/>
          <w:lang w:val="pl-PL"/>
        </w:rPr>
      </w:pPr>
    </w:p>
    <w:p w14:paraId="4B8AF544" w14:textId="666AD1F0"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23</w:t>
      </w:r>
      <w:r w:rsidRPr="00053CAD">
        <w:rPr>
          <w:b w:val="0"/>
          <w:bCs/>
          <w:i w:val="0"/>
          <w:iCs/>
          <w:sz w:val="24"/>
          <w:szCs w:val="24"/>
          <w:lang w:val="pl-PL"/>
        </w:rPr>
        <w:t xml:space="preserve">.  CPV (Wspólny Słownik Zamówień): </w:t>
      </w:r>
      <w:r>
        <w:rPr>
          <w:b w:val="0"/>
          <w:bCs/>
          <w:i w:val="0"/>
          <w:iCs/>
          <w:sz w:val="24"/>
          <w:szCs w:val="24"/>
          <w:lang w:val="pl-PL"/>
        </w:rPr>
        <w:t>24450000-3</w:t>
      </w:r>
    </w:p>
    <w:p w14:paraId="2CF00001" w14:textId="77777777" w:rsidR="00D46C5D" w:rsidRPr="00053CAD" w:rsidRDefault="00D46C5D" w:rsidP="00D46C5D">
      <w:pPr>
        <w:jc w:val="both"/>
      </w:pPr>
    </w:p>
    <w:p w14:paraId="0E3CF916" w14:textId="77777777" w:rsidR="00D46C5D" w:rsidRPr="00053CAD" w:rsidRDefault="00D46C5D" w:rsidP="00D46C5D">
      <w:r w:rsidRPr="00053CAD">
        <w:t>Krótki opis części zamówienia:</w:t>
      </w:r>
    </w:p>
    <w:p w14:paraId="2475D8FC" w14:textId="77777777" w:rsidR="00726BF7" w:rsidRDefault="00726BF7" w:rsidP="00D46C5D">
      <w:pPr>
        <w:jc w:val="both"/>
        <w:outlineLvl w:val="0"/>
      </w:pPr>
      <w:proofErr w:type="spellStart"/>
      <w:r w:rsidRPr="00726BF7">
        <w:t>Sencor</w:t>
      </w:r>
      <w:proofErr w:type="spellEnd"/>
      <w:r w:rsidRPr="00726BF7">
        <w:t xml:space="preserve"> Liquid 600 SC lub równoważny</w:t>
      </w:r>
    </w:p>
    <w:p w14:paraId="4B8ACE17" w14:textId="2D9411A6" w:rsidR="00D46C5D" w:rsidRDefault="00D46C5D" w:rsidP="00D46C5D">
      <w:pPr>
        <w:jc w:val="both"/>
        <w:outlineLvl w:val="0"/>
      </w:pPr>
      <w:r w:rsidRPr="00053CAD">
        <w:t>Miejsce wykonania części przedmiotu zamówienia: Podano w dziale III SWZ</w:t>
      </w:r>
    </w:p>
    <w:p w14:paraId="2711195B" w14:textId="77777777" w:rsidR="00D46C5D" w:rsidRDefault="00D46C5D" w:rsidP="00D46C5D">
      <w:pPr>
        <w:pStyle w:val="Rub3"/>
        <w:outlineLvl w:val="0"/>
        <w:rPr>
          <w:b w:val="0"/>
          <w:bCs/>
          <w:i w:val="0"/>
          <w:iCs/>
          <w:sz w:val="24"/>
          <w:szCs w:val="24"/>
          <w:lang w:val="pl-PL"/>
        </w:rPr>
      </w:pPr>
    </w:p>
    <w:p w14:paraId="56067918" w14:textId="2B04D448"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24</w:t>
      </w:r>
      <w:r w:rsidRPr="00053CAD">
        <w:rPr>
          <w:b w:val="0"/>
          <w:bCs/>
          <w:i w:val="0"/>
          <w:iCs/>
          <w:sz w:val="24"/>
          <w:szCs w:val="24"/>
          <w:lang w:val="pl-PL"/>
        </w:rPr>
        <w:t xml:space="preserve">.  CPV (Wspólny Słownik Zamówień): </w:t>
      </w:r>
      <w:r>
        <w:rPr>
          <w:b w:val="0"/>
          <w:bCs/>
          <w:i w:val="0"/>
          <w:iCs/>
          <w:sz w:val="24"/>
          <w:szCs w:val="24"/>
          <w:lang w:val="pl-PL"/>
        </w:rPr>
        <w:t>24450000-3</w:t>
      </w:r>
    </w:p>
    <w:p w14:paraId="51608108" w14:textId="77777777" w:rsidR="00D46C5D" w:rsidRPr="00053CAD" w:rsidRDefault="00D46C5D" w:rsidP="00D46C5D">
      <w:pPr>
        <w:jc w:val="both"/>
      </w:pPr>
    </w:p>
    <w:p w14:paraId="7E42FEA6" w14:textId="77777777" w:rsidR="00D46C5D" w:rsidRPr="00053CAD" w:rsidRDefault="00D46C5D" w:rsidP="00D46C5D">
      <w:r w:rsidRPr="00053CAD">
        <w:t>Krótki opis części zamówienia:</w:t>
      </w:r>
    </w:p>
    <w:p w14:paraId="7F394EF9" w14:textId="77777777" w:rsidR="00726BF7" w:rsidRDefault="00726BF7" w:rsidP="00D46C5D">
      <w:pPr>
        <w:jc w:val="both"/>
        <w:outlineLvl w:val="0"/>
      </w:pPr>
      <w:r w:rsidRPr="00726BF7">
        <w:t>Select Super 120 EC lub równoważny</w:t>
      </w:r>
    </w:p>
    <w:p w14:paraId="2E2E7E69" w14:textId="7EB19F4D" w:rsidR="00D46C5D" w:rsidRDefault="00D46C5D" w:rsidP="00D46C5D">
      <w:pPr>
        <w:jc w:val="both"/>
        <w:outlineLvl w:val="0"/>
      </w:pPr>
      <w:r w:rsidRPr="00053CAD">
        <w:t>Miejsce wykonania części przedmiotu zamówienia: Podano w dziale III SWZ</w:t>
      </w:r>
    </w:p>
    <w:p w14:paraId="48B44CD9" w14:textId="77777777" w:rsidR="00D46C5D" w:rsidRDefault="00D46C5D" w:rsidP="00D46C5D">
      <w:pPr>
        <w:pStyle w:val="Rub3"/>
        <w:outlineLvl w:val="0"/>
        <w:rPr>
          <w:b w:val="0"/>
          <w:bCs/>
          <w:i w:val="0"/>
          <w:iCs/>
          <w:sz w:val="24"/>
          <w:szCs w:val="24"/>
          <w:lang w:val="pl-PL"/>
        </w:rPr>
      </w:pPr>
    </w:p>
    <w:p w14:paraId="47F4FE58" w14:textId="73509DCD"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25</w:t>
      </w:r>
      <w:r w:rsidRPr="00053CAD">
        <w:rPr>
          <w:b w:val="0"/>
          <w:bCs/>
          <w:i w:val="0"/>
          <w:iCs/>
          <w:sz w:val="24"/>
          <w:szCs w:val="24"/>
          <w:lang w:val="pl-PL"/>
        </w:rPr>
        <w:t xml:space="preserve">.  CPV (Wspólny Słownik Zamówień): </w:t>
      </w:r>
      <w:r>
        <w:rPr>
          <w:b w:val="0"/>
          <w:bCs/>
          <w:i w:val="0"/>
          <w:iCs/>
          <w:sz w:val="24"/>
          <w:szCs w:val="24"/>
          <w:lang w:val="pl-PL"/>
        </w:rPr>
        <w:t>24450000-3</w:t>
      </w:r>
    </w:p>
    <w:p w14:paraId="1CCE43D2" w14:textId="77777777" w:rsidR="00D46C5D" w:rsidRPr="00053CAD" w:rsidRDefault="00D46C5D" w:rsidP="00D46C5D">
      <w:pPr>
        <w:jc w:val="both"/>
      </w:pPr>
    </w:p>
    <w:p w14:paraId="300C9E91" w14:textId="77777777" w:rsidR="00D46C5D" w:rsidRPr="00053CAD" w:rsidRDefault="00D46C5D" w:rsidP="00D46C5D">
      <w:r w:rsidRPr="00053CAD">
        <w:t>Krótki opis części zamówienia:</w:t>
      </w:r>
    </w:p>
    <w:p w14:paraId="00FE971D" w14:textId="77777777" w:rsidR="00726BF7" w:rsidRDefault="00726BF7" w:rsidP="00D46C5D">
      <w:pPr>
        <w:jc w:val="both"/>
        <w:outlineLvl w:val="0"/>
      </w:pPr>
      <w:proofErr w:type="spellStart"/>
      <w:r w:rsidRPr="00726BF7">
        <w:t>Voliam</w:t>
      </w:r>
      <w:proofErr w:type="spellEnd"/>
      <w:r w:rsidRPr="00726BF7">
        <w:t xml:space="preserve"> lub równoważny</w:t>
      </w:r>
    </w:p>
    <w:p w14:paraId="00796234" w14:textId="0FCE8630" w:rsidR="00D46C5D" w:rsidRDefault="00D46C5D" w:rsidP="00D46C5D">
      <w:pPr>
        <w:jc w:val="both"/>
        <w:outlineLvl w:val="0"/>
      </w:pPr>
      <w:r w:rsidRPr="00053CAD">
        <w:t>Miejsce wykonania części przedmiotu zamówienia: Podano w dziale III SWZ</w:t>
      </w:r>
    </w:p>
    <w:p w14:paraId="4BB924A7" w14:textId="77777777" w:rsidR="00D46C5D" w:rsidRDefault="00D46C5D" w:rsidP="00D46C5D">
      <w:pPr>
        <w:pStyle w:val="Rub3"/>
        <w:outlineLvl w:val="0"/>
        <w:rPr>
          <w:b w:val="0"/>
          <w:bCs/>
          <w:i w:val="0"/>
          <w:iCs/>
          <w:sz w:val="24"/>
          <w:szCs w:val="24"/>
          <w:lang w:val="pl-PL"/>
        </w:rPr>
      </w:pPr>
    </w:p>
    <w:p w14:paraId="18C00A9D" w14:textId="76C2C4E5"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26</w:t>
      </w:r>
      <w:r w:rsidRPr="00053CAD">
        <w:rPr>
          <w:b w:val="0"/>
          <w:bCs/>
          <w:i w:val="0"/>
          <w:iCs/>
          <w:sz w:val="24"/>
          <w:szCs w:val="24"/>
          <w:lang w:val="pl-PL"/>
        </w:rPr>
        <w:t xml:space="preserve">.  CPV (Wspólny Słownik Zamówień): </w:t>
      </w:r>
      <w:r>
        <w:rPr>
          <w:b w:val="0"/>
          <w:bCs/>
          <w:i w:val="0"/>
          <w:iCs/>
          <w:sz w:val="24"/>
          <w:szCs w:val="24"/>
          <w:lang w:val="pl-PL"/>
        </w:rPr>
        <w:t>24450000-3</w:t>
      </w:r>
    </w:p>
    <w:p w14:paraId="1A63F637" w14:textId="77777777" w:rsidR="00D46C5D" w:rsidRPr="00053CAD" w:rsidRDefault="00D46C5D" w:rsidP="00D46C5D">
      <w:pPr>
        <w:jc w:val="both"/>
      </w:pPr>
    </w:p>
    <w:p w14:paraId="07E952E8" w14:textId="77777777" w:rsidR="00D46C5D" w:rsidRPr="00053CAD" w:rsidRDefault="00D46C5D" w:rsidP="00D46C5D">
      <w:r w:rsidRPr="00053CAD">
        <w:t>Krótki opis części zamówienia:</w:t>
      </w:r>
    </w:p>
    <w:p w14:paraId="50713A5C" w14:textId="77777777" w:rsidR="00726BF7" w:rsidRDefault="00726BF7" w:rsidP="00D46C5D">
      <w:pPr>
        <w:jc w:val="both"/>
        <w:outlineLvl w:val="0"/>
      </w:pPr>
      <w:proofErr w:type="spellStart"/>
      <w:r w:rsidRPr="00726BF7">
        <w:t>Fluazinova</w:t>
      </w:r>
      <w:proofErr w:type="spellEnd"/>
      <w:r w:rsidRPr="00726BF7">
        <w:t xml:space="preserve"> lub równoważmy</w:t>
      </w:r>
    </w:p>
    <w:p w14:paraId="2D9F57B6" w14:textId="124A88DD" w:rsidR="00D46C5D" w:rsidRDefault="00D46C5D" w:rsidP="00D46C5D">
      <w:pPr>
        <w:jc w:val="both"/>
        <w:outlineLvl w:val="0"/>
      </w:pPr>
      <w:r w:rsidRPr="00053CAD">
        <w:t>Miejsce wykonania części przedmiotu zamówienia: Podano w dziale III SWZ</w:t>
      </w:r>
    </w:p>
    <w:p w14:paraId="54F49A36" w14:textId="77777777" w:rsidR="00D46C5D" w:rsidRDefault="00D46C5D" w:rsidP="00D46C5D">
      <w:pPr>
        <w:pStyle w:val="Rub3"/>
        <w:outlineLvl w:val="0"/>
        <w:rPr>
          <w:b w:val="0"/>
          <w:bCs/>
          <w:i w:val="0"/>
          <w:iCs/>
          <w:sz w:val="24"/>
          <w:szCs w:val="24"/>
          <w:lang w:val="pl-PL"/>
        </w:rPr>
      </w:pPr>
    </w:p>
    <w:p w14:paraId="46CCF331" w14:textId="2908761C"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27</w:t>
      </w:r>
      <w:r w:rsidRPr="00053CAD">
        <w:rPr>
          <w:b w:val="0"/>
          <w:bCs/>
          <w:i w:val="0"/>
          <w:iCs/>
          <w:sz w:val="24"/>
          <w:szCs w:val="24"/>
          <w:lang w:val="pl-PL"/>
        </w:rPr>
        <w:t xml:space="preserve">.  CPV (Wspólny Słownik Zamówień): </w:t>
      </w:r>
      <w:r>
        <w:rPr>
          <w:b w:val="0"/>
          <w:bCs/>
          <w:i w:val="0"/>
          <w:iCs/>
          <w:sz w:val="24"/>
          <w:szCs w:val="24"/>
          <w:lang w:val="pl-PL"/>
        </w:rPr>
        <w:t>24450000-3</w:t>
      </w:r>
    </w:p>
    <w:p w14:paraId="3F9A7605" w14:textId="77777777" w:rsidR="00D46C5D" w:rsidRPr="00053CAD" w:rsidRDefault="00D46C5D" w:rsidP="00D46C5D">
      <w:pPr>
        <w:jc w:val="both"/>
      </w:pPr>
    </w:p>
    <w:p w14:paraId="23AE61C7" w14:textId="77777777" w:rsidR="00D46C5D" w:rsidRPr="00053CAD" w:rsidRDefault="00D46C5D" w:rsidP="00D46C5D">
      <w:r w:rsidRPr="00053CAD">
        <w:t>Krótki opis części zamówienia:</w:t>
      </w:r>
    </w:p>
    <w:p w14:paraId="2C09ED10" w14:textId="77777777" w:rsidR="00726BF7" w:rsidRDefault="00726BF7" w:rsidP="00D46C5D">
      <w:pPr>
        <w:jc w:val="both"/>
        <w:outlineLvl w:val="0"/>
      </w:pPr>
      <w:proofErr w:type="spellStart"/>
      <w:r w:rsidRPr="00726BF7">
        <w:t>Carial</w:t>
      </w:r>
      <w:proofErr w:type="spellEnd"/>
      <w:r w:rsidRPr="00726BF7">
        <w:t xml:space="preserve"> Star 500 SC lub równoważny</w:t>
      </w:r>
    </w:p>
    <w:p w14:paraId="6E2EBFB4" w14:textId="6221215E" w:rsidR="00D46C5D" w:rsidRDefault="00D46C5D" w:rsidP="00D46C5D">
      <w:pPr>
        <w:jc w:val="both"/>
        <w:outlineLvl w:val="0"/>
      </w:pPr>
      <w:r w:rsidRPr="00053CAD">
        <w:t>Miejsce wykonania części przedmiotu zamówienia: Podano w dziale III SWZ</w:t>
      </w:r>
    </w:p>
    <w:p w14:paraId="127D56C0" w14:textId="77777777" w:rsidR="00D46C5D" w:rsidRDefault="00D46C5D" w:rsidP="00D46C5D">
      <w:pPr>
        <w:pStyle w:val="Rub3"/>
        <w:outlineLvl w:val="0"/>
        <w:rPr>
          <w:b w:val="0"/>
          <w:bCs/>
          <w:i w:val="0"/>
          <w:iCs/>
          <w:sz w:val="24"/>
          <w:szCs w:val="24"/>
          <w:lang w:val="pl-PL"/>
        </w:rPr>
      </w:pPr>
    </w:p>
    <w:p w14:paraId="6D75CF0D" w14:textId="44A7DFD2"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28</w:t>
      </w:r>
      <w:r w:rsidRPr="00053CAD">
        <w:rPr>
          <w:b w:val="0"/>
          <w:bCs/>
          <w:i w:val="0"/>
          <w:iCs/>
          <w:sz w:val="24"/>
          <w:szCs w:val="24"/>
          <w:lang w:val="pl-PL"/>
        </w:rPr>
        <w:t xml:space="preserve">.  CPV (Wspólny Słownik Zamówień): </w:t>
      </w:r>
      <w:r>
        <w:rPr>
          <w:b w:val="0"/>
          <w:bCs/>
          <w:i w:val="0"/>
          <w:iCs/>
          <w:sz w:val="24"/>
          <w:szCs w:val="24"/>
          <w:lang w:val="pl-PL"/>
        </w:rPr>
        <w:t>24450000-3</w:t>
      </w:r>
    </w:p>
    <w:p w14:paraId="5B95149D" w14:textId="77777777" w:rsidR="00D46C5D" w:rsidRPr="00053CAD" w:rsidRDefault="00D46C5D" w:rsidP="00D46C5D">
      <w:pPr>
        <w:jc w:val="both"/>
      </w:pPr>
    </w:p>
    <w:p w14:paraId="0144C4A6" w14:textId="77777777" w:rsidR="00D46C5D" w:rsidRPr="00053CAD" w:rsidRDefault="00D46C5D" w:rsidP="00D46C5D">
      <w:r w:rsidRPr="00053CAD">
        <w:t>Krótki opis części zamówienia:</w:t>
      </w:r>
    </w:p>
    <w:p w14:paraId="36B002C0" w14:textId="77777777" w:rsidR="00726BF7" w:rsidRDefault="00726BF7" w:rsidP="00D46C5D">
      <w:pPr>
        <w:jc w:val="both"/>
        <w:outlineLvl w:val="0"/>
      </w:pPr>
      <w:proofErr w:type="spellStart"/>
      <w:r w:rsidRPr="00726BF7">
        <w:t>Axidor</w:t>
      </w:r>
      <w:proofErr w:type="spellEnd"/>
      <w:r w:rsidRPr="00726BF7">
        <w:t xml:space="preserve"> lub równoważny</w:t>
      </w:r>
    </w:p>
    <w:p w14:paraId="0A32C265" w14:textId="5F6B6935" w:rsidR="00D46C5D" w:rsidRDefault="00D46C5D" w:rsidP="00D46C5D">
      <w:pPr>
        <w:jc w:val="both"/>
        <w:outlineLvl w:val="0"/>
      </w:pPr>
      <w:r w:rsidRPr="00053CAD">
        <w:t>Miejsce wykonania części przedmiotu zamówienia: Podano w dziale III SWZ</w:t>
      </w:r>
    </w:p>
    <w:p w14:paraId="58585569" w14:textId="77777777" w:rsidR="00D46C5D" w:rsidRDefault="00D46C5D" w:rsidP="00D46C5D">
      <w:pPr>
        <w:pStyle w:val="Rub3"/>
        <w:outlineLvl w:val="0"/>
        <w:rPr>
          <w:b w:val="0"/>
          <w:bCs/>
          <w:i w:val="0"/>
          <w:iCs/>
          <w:sz w:val="24"/>
          <w:szCs w:val="24"/>
          <w:lang w:val="pl-PL"/>
        </w:rPr>
      </w:pPr>
    </w:p>
    <w:p w14:paraId="4FD18A3D" w14:textId="77425859"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29</w:t>
      </w:r>
      <w:r w:rsidRPr="00053CAD">
        <w:rPr>
          <w:b w:val="0"/>
          <w:bCs/>
          <w:i w:val="0"/>
          <w:iCs/>
          <w:sz w:val="24"/>
          <w:szCs w:val="24"/>
          <w:lang w:val="pl-PL"/>
        </w:rPr>
        <w:t xml:space="preserve">.  CPV (Wspólny Słownik Zamówień): </w:t>
      </w:r>
      <w:r>
        <w:rPr>
          <w:b w:val="0"/>
          <w:bCs/>
          <w:i w:val="0"/>
          <w:iCs/>
          <w:sz w:val="24"/>
          <w:szCs w:val="24"/>
          <w:lang w:val="pl-PL"/>
        </w:rPr>
        <w:t>24450000-3</w:t>
      </w:r>
    </w:p>
    <w:p w14:paraId="34B131FC" w14:textId="77777777" w:rsidR="00D46C5D" w:rsidRPr="00053CAD" w:rsidRDefault="00D46C5D" w:rsidP="00D46C5D">
      <w:pPr>
        <w:jc w:val="both"/>
      </w:pPr>
    </w:p>
    <w:p w14:paraId="0CD752A3" w14:textId="77777777" w:rsidR="00D46C5D" w:rsidRPr="00053CAD" w:rsidRDefault="00D46C5D" w:rsidP="00D46C5D">
      <w:r w:rsidRPr="00053CAD">
        <w:t>Krótki opis części zamówienia:</w:t>
      </w:r>
    </w:p>
    <w:p w14:paraId="3103A96B" w14:textId="77777777" w:rsidR="00726BF7" w:rsidRDefault="00726BF7" w:rsidP="00D46C5D">
      <w:pPr>
        <w:jc w:val="both"/>
        <w:outlineLvl w:val="0"/>
      </w:pPr>
      <w:proofErr w:type="spellStart"/>
      <w:r w:rsidRPr="00726BF7">
        <w:t>Cabrio</w:t>
      </w:r>
      <w:proofErr w:type="spellEnd"/>
      <w:r w:rsidRPr="00726BF7">
        <w:t xml:space="preserve"> Duo 112 EC lub równoważny</w:t>
      </w:r>
    </w:p>
    <w:p w14:paraId="362E0C44" w14:textId="3A42D574" w:rsidR="00D46C5D" w:rsidRDefault="00D46C5D" w:rsidP="00D46C5D">
      <w:pPr>
        <w:jc w:val="both"/>
        <w:outlineLvl w:val="0"/>
      </w:pPr>
      <w:r w:rsidRPr="00053CAD">
        <w:t>Miejsce wykonania części przedmiotu zamówienia: Podano w dziale III SWZ</w:t>
      </w:r>
    </w:p>
    <w:p w14:paraId="1F995742" w14:textId="77777777" w:rsidR="00D46C5D" w:rsidRDefault="00D46C5D" w:rsidP="00D46C5D">
      <w:pPr>
        <w:pStyle w:val="Rub3"/>
        <w:outlineLvl w:val="0"/>
        <w:rPr>
          <w:b w:val="0"/>
          <w:bCs/>
          <w:i w:val="0"/>
          <w:iCs/>
          <w:sz w:val="24"/>
          <w:szCs w:val="24"/>
          <w:lang w:val="pl-PL"/>
        </w:rPr>
      </w:pPr>
    </w:p>
    <w:p w14:paraId="58B54E8D" w14:textId="410205D6"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30</w:t>
      </w:r>
      <w:r w:rsidRPr="00053CAD">
        <w:rPr>
          <w:b w:val="0"/>
          <w:bCs/>
          <w:i w:val="0"/>
          <w:iCs/>
          <w:sz w:val="24"/>
          <w:szCs w:val="24"/>
          <w:lang w:val="pl-PL"/>
        </w:rPr>
        <w:t xml:space="preserve">.  CPV (Wspólny Słownik Zamówień): </w:t>
      </w:r>
      <w:r>
        <w:rPr>
          <w:b w:val="0"/>
          <w:bCs/>
          <w:i w:val="0"/>
          <w:iCs/>
          <w:sz w:val="24"/>
          <w:szCs w:val="24"/>
          <w:lang w:val="pl-PL"/>
        </w:rPr>
        <w:t>24450000-3</w:t>
      </w:r>
    </w:p>
    <w:p w14:paraId="3E934D51" w14:textId="77777777" w:rsidR="00D46C5D" w:rsidRPr="00053CAD" w:rsidRDefault="00D46C5D" w:rsidP="00D46C5D">
      <w:pPr>
        <w:jc w:val="both"/>
      </w:pPr>
    </w:p>
    <w:p w14:paraId="3409EAF4" w14:textId="77777777" w:rsidR="00D46C5D" w:rsidRPr="00053CAD" w:rsidRDefault="00D46C5D" w:rsidP="00D46C5D">
      <w:r w:rsidRPr="00053CAD">
        <w:t>Krótki opis części zamówienia:</w:t>
      </w:r>
    </w:p>
    <w:p w14:paraId="6E96DD82" w14:textId="77777777" w:rsidR="00726BF7" w:rsidRDefault="00726BF7" w:rsidP="00D46C5D">
      <w:pPr>
        <w:jc w:val="both"/>
        <w:outlineLvl w:val="0"/>
      </w:pPr>
      <w:proofErr w:type="spellStart"/>
      <w:r w:rsidRPr="00726BF7">
        <w:t>Ranman</w:t>
      </w:r>
      <w:proofErr w:type="spellEnd"/>
      <w:r w:rsidRPr="00726BF7">
        <w:t xml:space="preserve"> Top 160 SC lub równoważny</w:t>
      </w:r>
    </w:p>
    <w:p w14:paraId="11AAA6C7" w14:textId="3272864C" w:rsidR="00D46C5D" w:rsidRDefault="00D46C5D" w:rsidP="00D46C5D">
      <w:pPr>
        <w:jc w:val="both"/>
        <w:outlineLvl w:val="0"/>
      </w:pPr>
      <w:r w:rsidRPr="00053CAD">
        <w:t>Miejsce wykonania części przedmiotu zamówienia: Podano w dziale III SWZ</w:t>
      </w:r>
    </w:p>
    <w:p w14:paraId="5ACCDC76" w14:textId="77777777" w:rsidR="00D46C5D" w:rsidRDefault="00D46C5D" w:rsidP="00D46C5D">
      <w:pPr>
        <w:pStyle w:val="Rub3"/>
        <w:outlineLvl w:val="0"/>
        <w:rPr>
          <w:b w:val="0"/>
          <w:bCs/>
          <w:i w:val="0"/>
          <w:iCs/>
          <w:sz w:val="24"/>
          <w:szCs w:val="24"/>
          <w:lang w:val="pl-PL"/>
        </w:rPr>
      </w:pPr>
    </w:p>
    <w:p w14:paraId="00326F3E" w14:textId="6FBA467A"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31</w:t>
      </w:r>
      <w:r w:rsidRPr="00053CAD">
        <w:rPr>
          <w:b w:val="0"/>
          <w:bCs/>
          <w:i w:val="0"/>
          <w:iCs/>
          <w:sz w:val="24"/>
          <w:szCs w:val="24"/>
          <w:lang w:val="pl-PL"/>
        </w:rPr>
        <w:t xml:space="preserve">.  CPV (Wspólny Słownik Zamówień): </w:t>
      </w:r>
      <w:r>
        <w:rPr>
          <w:b w:val="0"/>
          <w:bCs/>
          <w:i w:val="0"/>
          <w:iCs/>
          <w:sz w:val="24"/>
          <w:szCs w:val="24"/>
          <w:lang w:val="pl-PL"/>
        </w:rPr>
        <w:t>24450000-3</w:t>
      </w:r>
    </w:p>
    <w:p w14:paraId="29E23EDE" w14:textId="77777777" w:rsidR="00D46C5D" w:rsidRPr="00053CAD" w:rsidRDefault="00D46C5D" w:rsidP="00D46C5D">
      <w:pPr>
        <w:jc w:val="both"/>
      </w:pPr>
    </w:p>
    <w:p w14:paraId="67929DF8" w14:textId="77777777" w:rsidR="00D46C5D" w:rsidRPr="00053CAD" w:rsidRDefault="00D46C5D" w:rsidP="00D46C5D">
      <w:r w:rsidRPr="00053CAD">
        <w:t>Krótki opis części zamówienia:</w:t>
      </w:r>
    </w:p>
    <w:p w14:paraId="02B40418" w14:textId="77777777" w:rsidR="00726BF7" w:rsidRDefault="00726BF7" w:rsidP="00D46C5D">
      <w:pPr>
        <w:jc w:val="both"/>
        <w:outlineLvl w:val="0"/>
      </w:pPr>
      <w:proofErr w:type="spellStart"/>
      <w:r w:rsidRPr="00726BF7">
        <w:t>Presidium</w:t>
      </w:r>
      <w:proofErr w:type="spellEnd"/>
      <w:r w:rsidRPr="00726BF7">
        <w:t xml:space="preserve"> lub równoważny</w:t>
      </w:r>
    </w:p>
    <w:p w14:paraId="1DE4E6B4" w14:textId="3D79BF7D" w:rsidR="00D46C5D" w:rsidRDefault="00D46C5D" w:rsidP="00D46C5D">
      <w:pPr>
        <w:jc w:val="both"/>
        <w:outlineLvl w:val="0"/>
      </w:pPr>
      <w:r w:rsidRPr="00053CAD">
        <w:t>Miejsce wykonania części przedmiotu zamówienia: Podano w dziale III SWZ</w:t>
      </w:r>
    </w:p>
    <w:p w14:paraId="7173438E" w14:textId="77777777" w:rsidR="00D46C5D" w:rsidRDefault="00D46C5D" w:rsidP="00D46C5D">
      <w:pPr>
        <w:pStyle w:val="Rub3"/>
        <w:outlineLvl w:val="0"/>
        <w:rPr>
          <w:b w:val="0"/>
          <w:bCs/>
          <w:i w:val="0"/>
          <w:iCs/>
          <w:sz w:val="24"/>
          <w:szCs w:val="24"/>
          <w:lang w:val="pl-PL"/>
        </w:rPr>
      </w:pPr>
    </w:p>
    <w:p w14:paraId="6DF39951" w14:textId="77338327"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32</w:t>
      </w:r>
      <w:r w:rsidRPr="00053CAD">
        <w:rPr>
          <w:b w:val="0"/>
          <w:bCs/>
          <w:i w:val="0"/>
          <w:iCs/>
          <w:sz w:val="24"/>
          <w:szCs w:val="24"/>
          <w:lang w:val="pl-PL"/>
        </w:rPr>
        <w:t xml:space="preserve">.  CPV (Wspólny Słownik Zamówień): </w:t>
      </w:r>
      <w:r>
        <w:rPr>
          <w:b w:val="0"/>
          <w:bCs/>
          <w:i w:val="0"/>
          <w:iCs/>
          <w:sz w:val="24"/>
          <w:szCs w:val="24"/>
          <w:lang w:val="pl-PL"/>
        </w:rPr>
        <w:t>24450000-3</w:t>
      </w:r>
    </w:p>
    <w:p w14:paraId="354DA6A5" w14:textId="77777777" w:rsidR="00D46C5D" w:rsidRPr="00053CAD" w:rsidRDefault="00D46C5D" w:rsidP="00D46C5D">
      <w:pPr>
        <w:jc w:val="both"/>
      </w:pPr>
    </w:p>
    <w:p w14:paraId="7EFEE945" w14:textId="77777777" w:rsidR="00D46C5D" w:rsidRPr="00053CAD" w:rsidRDefault="00D46C5D" w:rsidP="00D46C5D">
      <w:r w:rsidRPr="00053CAD">
        <w:t>Krótki opis części zamówienia:</w:t>
      </w:r>
    </w:p>
    <w:p w14:paraId="6827F0CF" w14:textId="77777777" w:rsidR="00726BF7" w:rsidRDefault="00726BF7" w:rsidP="00D46C5D">
      <w:pPr>
        <w:jc w:val="both"/>
        <w:outlineLvl w:val="0"/>
      </w:pPr>
      <w:proofErr w:type="spellStart"/>
      <w:r w:rsidRPr="00726BF7">
        <w:t>Spotlight</w:t>
      </w:r>
      <w:proofErr w:type="spellEnd"/>
      <w:r w:rsidRPr="00726BF7">
        <w:t xml:space="preserve"> Plus 060 EO lub równoważny</w:t>
      </w:r>
    </w:p>
    <w:p w14:paraId="285DD81F" w14:textId="4AF65BAE" w:rsidR="00D46C5D" w:rsidRDefault="00D46C5D" w:rsidP="00D46C5D">
      <w:pPr>
        <w:jc w:val="both"/>
        <w:outlineLvl w:val="0"/>
      </w:pPr>
      <w:r w:rsidRPr="00053CAD">
        <w:t>Miejsce wykonania części przedmiotu zamówienia: Podano w dziale III SWZ</w:t>
      </w:r>
    </w:p>
    <w:p w14:paraId="3338F887" w14:textId="77777777" w:rsidR="00D46C5D" w:rsidRDefault="00D46C5D" w:rsidP="00D46C5D">
      <w:pPr>
        <w:pStyle w:val="Rub3"/>
        <w:outlineLvl w:val="0"/>
        <w:rPr>
          <w:b w:val="0"/>
          <w:bCs/>
          <w:i w:val="0"/>
          <w:iCs/>
          <w:sz w:val="24"/>
          <w:szCs w:val="24"/>
          <w:lang w:val="pl-PL"/>
        </w:rPr>
      </w:pPr>
    </w:p>
    <w:p w14:paraId="2BA30FA9" w14:textId="377311AC"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33</w:t>
      </w:r>
      <w:r w:rsidRPr="00053CAD">
        <w:rPr>
          <w:b w:val="0"/>
          <w:bCs/>
          <w:i w:val="0"/>
          <w:iCs/>
          <w:sz w:val="24"/>
          <w:szCs w:val="24"/>
          <w:lang w:val="pl-PL"/>
        </w:rPr>
        <w:t xml:space="preserve">.  CPV (Wspólny Słownik Zamówień): </w:t>
      </w:r>
      <w:r>
        <w:rPr>
          <w:b w:val="0"/>
          <w:bCs/>
          <w:i w:val="0"/>
          <w:iCs/>
          <w:sz w:val="24"/>
          <w:szCs w:val="24"/>
          <w:lang w:val="pl-PL"/>
        </w:rPr>
        <w:t>24450000-3</w:t>
      </w:r>
    </w:p>
    <w:p w14:paraId="299C9E36" w14:textId="77777777" w:rsidR="00D46C5D" w:rsidRPr="00053CAD" w:rsidRDefault="00D46C5D" w:rsidP="00D46C5D">
      <w:pPr>
        <w:jc w:val="both"/>
      </w:pPr>
    </w:p>
    <w:p w14:paraId="786E52F5" w14:textId="77777777" w:rsidR="00D46C5D" w:rsidRPr="00053CAD" w:rsidRDefault="00D46C5D" w:rsidP="00D46C5D">
      <w:r w:rsidRPr="00053CAD">
        <w:t>Krótki opis części zamówienia:</w:t>
      </w:r>
    </w:p>
    <w:p w14:paraId="1B7D9B88" w14:textId="77777777" w:rsidR="00726BF7" w:rsidRDefault="00726BF7" w:rsidP="00D46C5D">
      <w:pPr>
        <w:jc w:val="both"/>
        <w:outlineLvl w:val="0"/>
      </w:pPr>
      <w:r w:rsidRPr="00726BF7">
        <w:t>Roundup 360 Plus lub równoważny</w:t>
      </w:r>
    </w:p>
    <w:p w14:paraId="0BD2C773" w14:textId="1CA25AAF" w:rsidR="00D46C5D" w:rsidRDefault="00D46C5D" w:rsidP="00D46C5D">
      <w:pPr>
        <w:jc w:val="both"/>
        <w:outlineLvl w:val="0"/>
      </w:pPr>
      <w:r w:rsidRPr="00053CAD">
        <w:t>Miejsce wykonania części przedmiotu zamówienia: Podano w dziale III SWZ</w:t>
      </w:r>
    </w:p>
    <w:p w14:paraId="303A4C76" w14:textId="77777777" w:rsidR="00D46C5D" w:rsidRDefault="00D46C5D" w:rsidP="00D46C5D">
      <w:pPr>
        <w:pStyle w:val="Rub3"/>
        <w:outlineLvl w:val="0"/>
        <w:rPr>
          <w:b w:val="0"/>
          <w:bCs/>
          <w:i w:val="0"/>
          <w:iCs/>
          <w:sz w:val="24"/>
          <w:szCs w:val="24"/>
          <w:lang w:val="pl-PL"/>
        </w:rPr>
      </w:pPr>
    </w:p>
    <w:p w14:paraId="479421DC" w14:textId="6D43736E"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34</w:t>
      </w:r>
      <w:r w:rsidRPr="00053CAD">
        <w:rPr>
          <w:b w:val="0"/>
          <w:bCs/>
          <w:i w:val="0"/>
          <w:iCs/>
          <w:sz w:val="24"/>
          <w:szCs w:val="24"/>
          <w:lang w:val="pl-PL"/>
        </w:rPr>
        <w:t xml:space="preserve">.  CPV (Wspólny Słownik Zamówień): </w:t>
      </w:r>
      <w:r>
        <w:rPr>
          <w:b w:val="0"/>
          <w:bCs/>
          <w:i w:val="0"/>
          <w:iCs/>
          <w:sz w:val="24"/>
          <w:szCs w:val="24"/>
          <w:lang w:val="pl-PL"/>
        </w:rPr>
        <w:t>24450000-3</w:t>
      </w:r>
    </w:p>
    <w:p w14:paraId="18E3CA58" w14:textId="77777777" w:rsidR="00D46C5D" w:rsidRPr="00053CAD" w:rsidRDefault="00D46C5D" w:rsidP="00D46C5D">
      <w:pPr>
        <w:jc w:val="both"/>
      </w:pPr>
    </w:p>
    <w:p w14:paraId="75D64824" w14:textId="77777777" w:rsidR="00D46C5D" w:rsidRPr="00053CAD" w:rsidRDefault="00D46C5D" w:rsidP="00D46C5D">
      <w:r w:rsidRPr="00053CAD">
        <w:t>Krótki opis części zamówienia:</w:t>
      </w:r>
    </w:p>
    <w:p w14:paraId="21E081DE" w14:textId="0ADAA911" w:rsidR="00726BF7" w:rsidRDefault="00726BF7" w:rsidP="00D46C5D">
      <w:pPr>
        <w:jc w:val="both"/>
        <w:outlineLvl w:val="0"/>
      </w:pPr>
      <w:proofErr w:type="spellStart"/>
      <w:r w:rsidRPr="00726BF7">
        <w:t>Tazer</w:t>
      </w:r>
      <w:proofErr w:type="spellEnd"/>
      <w:r w:rsidRPr="00726BF7">
        <w:t xml:space="preserve"> 250 SC lub równoważny</w:t>
      </w:r>
    </w:p>
    <w:p w14:paraId="184B2199" w14:textId="02F591A1" w:rsidR="00D46C5D" w:rsidRDefault="00D46C5D" w:rsidP="00D46C5D">
      <w:pPr>
        <w:jc w:val="both"/>
        <w:outlineLvl w:val="0"/>
      </w:pPr>
      <w:r w:rsidRPr="00053CAD">
        <w:t>Miejsce wykonania części przedmiotu zamówienia: Podano w dziale III SWZ</w:t>
      </w:r>
    </w:p>
    <w:p w14:paraId="1554ADDF" w14:textId="77777777" w:rsidR="00D46C5D" w:rsidRDefault="00D46C5D" w:rsidP="00D46C5D">
      <w:pPr>
        <w:pStyle w:val="Rub3"/>
        <w:outlineLvl w:val="0"/>
        <w:rPr>
          <w:b w:val="0"/>
          <w:bCs/>
          <w:i w:val="0"/>
          <w:iCs/>
          <w:sz w:val="24"/>
          <w:szCs w:val="24"/>
          <w:lang w:val="pl-PL"/>
        </w:rPr>
      </w:pPr>
    </w:p>
    <w:p w14:paraId="6C9EFBD5" w14:textId="4BB9370E"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35</w:t>
      </w:r>
      <w:r w:rsidRPr="00053CAD">
        <w:rPr>
          <w:b w:val="0"/>
          <w:bCs/>
          <w:i w:val="0"/>
          <w:iCs/>
          <w:sz w:val="24"/>
          <w:szCs w:val="24"/>
          <w:lang w:val="pl-PL"/>
        </w:rPr>
        <w:t xml:space="preserve">.  CPV (Wspólny Słownik Zamówień): </w:t>
      </w:r>
      <w:r>
        <w:rPr>
          <w:b w:val="0"/>
          <w:bCs/>
          <w:i w:val="0"/>
          <w:iCs/>
          <w:sz w:val="24"/>
          <w:szCs w:val="24"/>
          <w:lang w:val="pl-PL"/>
        </w:rPr>
        <w:t>24450000-3</w:t>
      </w:r>
    </w:p>
    <w:p w14:paraId="2A300095" w14:textId="77777777" w:rsidR="00D46C5D" w:rsidRPr="00053CAD" w:rsidRDefault="00D46C5D" w:rsidP="00D46C5D">
      <w:pPr>
        <w:jc w:val="both"/>
      </w:pPr>
    </w:p>
    <w:p w14:paraId="0E9324AE" w14:textId="77777777" w:rsidR="00D46C5D" w:rsidRPr="00053CAD" w:rsidRDefault="00D46C5D" w:rsidP="00D46C5D">
      <w:r w:rsidRPr="00053CAD">
        <w:t>Krótki opis części zamówienia:</w:t>
      </w:r>
    </w:p>
    <w:p w14:paraId="3DF2E4CD" w14:textId="1D3A1170" w:rsidR="00D46C5D" w:rsidRDefault="00726BF7" w:rsidP="00D46C5D">
      <w:pPr>
        <w:jc w:val="both"/>
        <w:outlineLvl w:val="0"/>
      </w:pPr>
      <w:proofErr w:type="spellStart"/>
      <w:r w:rsidRPr="00726BF7">
        <w:t>Tazer</w:t>
      </w:r>
      <w:proofErr w:type="spellEnd"/>
      <w:r w:rsidRPr="00726BF7">
        <w:t xml:space="preserve"> 250 SC lub równoważny</w:t>
      </w:r>
    </w:p>
    <w:p w14:paraId="2A407227" w14:textId="77777777" w:rsidR="00D46C5D" w:rsidRDefault="00D46C5D" w:rsidP="00D46C5D">
      <w:pPr>
        <w:jc w:val="both"/>
        <w:outlineLvl w:val="0"/>
      </w:pPr>
      <w:r w:rsidRPr="00053CAD">
        <w:t>Miejsce wykonania części przedmiotu zamówienia: Podano w dziale III SWZ</w:t>
      </w:r>
    </w:p>
    <w:p w14:paraId="0568084E" w14:textId="77777777" w:rsidR="00D46C5D" w:rsidRDefault="00D46C5D" w:rsidP="00D46C5D">
      <w:pPr>
        <w:pStyle w:val="Rub3"/>
        <w:outlineLvl w:val="0"/>
        <w:rPr>
          <w:b w:val="0"/>
          <w:bCs/>
          <w:i w:val="0"/>
          <w:iCs/>
          <w:sz w:val="24"/>
          <w:szCs w:val="24"/>
          <w:lang w:val="pl-PL"/>
        </w:rPr>
      </w:pPr>
    </w:p>
    <w:p w14:paraId="03134C6A" w14:textId="6294D4ED"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36</w:t>
      </w:r>
      <w:r w:rsidRPr="00053CAD">
        <w:rPr>
          <w:b w:val="0"/>
          <w:bCs/>
          <w:i w:val="0"/>
          <w:iCs/>
          <w:sz w:val="24"/>
          <w:szCs w:val="24"/>
          <w:lang w:val="pl-PL"/>
        </w:rPr>
        <w:t xml:space="preserve">.  CPV (Wspólny Słownik Zamówień): </w:t>
      </w:r>
      <w:r>
        <w:rPr>
          <w:b w:val="0"/>
          <w:bCs/>
          <w:i w:val="0"/>
          <w:iCs/>
          <w:sz w:val="24"/>
          <w:szCs w:val="24"/>
          <w:lang w:val="pl-PL"/>
        </w:rPr>
        <w:t>24450000-3</w:t>
      </w:r>
    </w:p>
    <w:p w14:paraId="16673B34" w14:textId="77777777" w:rsidR="00D46C5D" w:rsidRPr="00053CAD" w:rsidRDefault="00D46C5D" w:rsidP="00D46C5D">
      <w:pPr>
        <w:jc w:val="both"/>
      </w:pPr>
    </w:p>
    <w:p w14:paraId="1156F251" w14:textId="77777777" w:rsidR="00D46C5D" w:rsidRPr="00053CAD" w:rsidRDefault="00D46C5D" w:rsidP="00D46C5D">
      <w:r w:rsidRPr="00053CAD">
        <w:t>Krótki opis części zamówienia:</w:t>
      </w:r>
    </w:p>
    <w:p w14:paraId="2C8DD6B7" w14:textId="77777777" w:rsidR="00726BF7" w:rsidRDefault="00726BF7" w:rsidP="00D46C5D">
      <w:pPr>
        <w:jc w:val="both"/>
        <w:outlineLvl w:val="0"/>
      </w:pPr>
      <w:proofErr w:type="spellStart"/>
      <w:r w:rsidRPr="00726BF7">
        <w:t>Hajmon</w:t>
      </w:r>
      <w:proofErr w:type="spellEnd"/>
      <w:r w:rsidRPr="00726BF7">
        <w:t xml:space="preserve"> 250 EC lub równoważny</w:t>
      </w:r>
    </w:p>
    <w:p w14:paraId="010F16C3" w14:textId="4BE508C2" w:rsidR="00D46C5D" w:rsidRDefault="00D46C5D" w:rsidP="00D46C5D">
      <w:pPr>
        <w:jc w:val="both"/>
        <w:outlineLvl w:val="0"/>
      </w:pPr>
      <w:r w:rsidRPr="00053CAD">
        <w:t>Miejsce wykonania części przedmiotu zamówienia: Podano w dziale III SWZ</w:t>
      </w:r>
    </w:p>
    <w:p w14:paraId="3AE8F841" w14:textId="77777777" w:rsidR="00D46C5D" w:rsidRDefault="00D46C5D" w:rsidP="00D46C5D">
      <w:pPr>
        <w:pStyle w:val="Rub3"/>
        <w:outlineLvl w:val="0"/>
        <w:rPr>
          <w:b w:val="0"/>
          <w:bCs/>
          <w:i w:val="0"/>
          <w:iCs/>
          <w:sz w:val="24"/>
          <w:szCs w:val="24"/>
          <w:lang w:val="pl-PL"/>
        </w:rPr>
      </w:pPr>
    </w:p>
    <w:p w14:paraId="16889F0C" w14:textId="3F660520"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37</w:t>
      </w:r>
      <w:r w:rsidRPr="00053CAD">
        <w:rPr>
          <w:b w:val="0"/>
          <w:bCs/>
          <w:i w:val="0"/>
          <w:iCs/>
          <w:sz w:val="24"/>
          <w:szCs w:val="24"/>
          <w:lang w:val="pl-PL"/>
        </w:rPr>
        <w:t xml:space="preserve">.  CPV (Wspólny Słownik Zamówień): </w:t>
      </w:r>
      <w:r>
        <w:rPr>
          <w:b w:val="0"/>
          <w:bCs/>
          <w:i w:val="0"/>
          <w:iCs/>
          <w:sz w:val="24"/>
          <w:szCs w:val="24"/>
          <w:lang w:val="pl-PL"/>
        </w:rPr>
        <w:t>24450000-3</w:t>
      </w:r>
    </w:p>
    <w:p w14:paraId="124A4E9A" w14:textId="77777777" w:rsidR="00D46C5D" w:rsidRPr="00053CAD" w:rsidRDefault="00D46C5D" w:rsidP="00D46C5D">
      <w:pPr>
        <w:jc w:val="both"/>
      </w:pPr>
    </w:p>
    <w:p w14:paraId="47B6291C" w14:textId="77777777" w:rsidR="00D46C5D" w:rsidRPr="00053CAD" w:rsidRDefault="00D46C5D" w:rsidP="00D46C5D">
      <w:r w:rsidRPr="00053CAD">
        <w:t>Krótki opis części zamówienia:</w:t>
      </w:r>
    </w:p>
    <w:p w14:paraId="45BF120A" w14:textId="77777777" w:rsidR="00726BF7" w:rsidRDefault="00726BF7" w:rsidP="00D46C5D">
      <w:pPr>
        <w:jc w:val="both"/>
        <w:outlineLvl w:val="0"/>
      </w:pPr>
      <w:proofErr w:type="spellStart"/>
      <w:r w:rsidRPr="00726BF7">
        <w:t>Cyperkill</w:t>
      </w:r>
      <w:proofErr w:type="spellEnd"/>
      <w:r w:rsidRPr="00726BF7">
        <w:t xml:space="preserve"> Max 500 EC lub równoważny</w:t>
      </w:r>
    </w:p>
    <w:p w14:paraId="5A06E99D" w14:textId="70BE0B29" w:rsidR="00D46C5D" w:rsidRDefault="00D46C5D" w:rsidP="00D46C5D">
      <w:pPr>
        <w:jc w:val="both"/>
        <w:outlineLvl w:val="0"/>
      </w:pPr>
      <w:r w:rsidRPr="00053CAD">
        <w:t>Miejsce wykonania części przedmiotu zamówienia: Podano w dziale III SWZ</w:t>
      </w:r>
    </w:p>
    <w:p w14:paraId="563D0E57" w14:textId="77777777" w:rsidR="00D46C5D" w:rsidRDefault="00D46C5D" w:rsidP="00D46C5D">
      <w:pPr>
        <w:pStyle w:val="Rub3"/>
        <w:outlineLvl w:val="0"/>
        <w:rPr>
          <w:b w:val="0"/>
          <w:bCs/>
          <w:i w:val="0"/>
          <w:iCs/>
          <w:sz w:val="24"/>
          <w:szCs w:val="24"/>
          <w:lang w:val="pl-PL"/>
        </w:rPr>
      </w:pPr>
    </w:p>
    <w:p w14:paraId="7F5C056E" w14:textId="7C4218AB"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38</w:t>
      </w:r>
      <w:r w:rsidRPr="00053CAD">
        <w:rPr>
          <w:b w:val="0"/>
          <w:bCs/>
          <w:i w:val="0"/>
          <w:iCs/>
          <w:sz w:val="24"/>
          <w:szCs w:val="24"/>
          <w:lang w:val="pl-PL"/>
        </w:rPr>
        <w:t xml:space="preserve">.  CPV (Wspólny Słownik Zamówień): </w:t>
      </w:r>
      <w:r>
        <w:rPr>
          <w:b w:val="0"/>
          <w:bCs/>
          <w:i w:val="0"/>
          <w:iCs/>
          <w:sz w:val="24"/>
          <w:szCs w:val="24"/>
          <w:lang w:val="pl-PL"/>
        </w:rPr>
        <w:t>24450000-3</w:t>
      </w:r>
    </w:p>
    <w:p w14:paraId="08494766" w14:textId="77777777" w:rsidR="00D46C5D" w:rsidRPr="00053CAD" w:rsidRDefault="00D46C5D" w:rsidP="00D46C5D">
      <w:pPr>
        <w:jc w:val="both"/>
      </w:pPr>
    </w:p>
    <w:p w14:paraId="7E44C009" w14:textId="77777777" w:rsidR="00D46C5D" w:rsidRPr="00053CAD" w:rsidRDefault="00D46C5D" w:rsidP="00D46C5D">
      <w:r w:rsidRPr="00053CAD">
        <w:t>Krótki opis części zamówienia:</w:t>
      </w:r>
    </w:p>
    <w:p w14:paraId="7365B664" w14:textId="77777777" w:rsidR="00726BF7" w:rsidRDefault="00726BF7" w:rsidP="00D46C5D">
      <w:pPr>
        <w:jc w:val="both"/>
        <w:outlineLvl w:val="0"/>
      </w:pPr>
      <w:proofErr w:type="spellStart"/>
      <w:r w:rsidRPr="00726BF7">
        <w:t>Carnadine</w:t>
      </w:r>
      <w:proofErr w:type="spellEnd"/>
      <w:r w:rsidRPr="00726BF7">
        <w:t xml:space="preserve"> 200 SL lub równoważny</w:t>
      </w:r>
    </w:p>
    <w:p w14:paraId="341B41BD" w14:textId="7D63A960" w:rsidR="00D46C5D" w:rsidRDefault="00D46C5D" w:rsidP="00D46C5D">
      <w:pPr>
        <w:jc w:val="both"/>
        <w:outlineLvl w:val="0"/>
      </w:pPr>
      <w:r w:rsidRPr="00053CAD">
        <w:t>Miejsce wykonania części przedmiotu zamówienia: Podano w dziale III SWZ</w:t>
      </w:r>
    </w:p>
    <w:p w14:paraId="14B5CCB9" w14:textId="77777777" w:rsidR="00D46C5D" w:rsidRDefault="00D46C5D" w:rsidP="00D46C5D">
      <w:pPr>
        <w:pStyle w:val="Rub3"/>
        <w:outlineLvl w:val="0"/>
        <w:rPr>
          <w:b w:val="0"/>
          <w:bCs/>
          <w:i w:val="0"/>
          <w:iCs/>
          <w:sz w:val="24"/>
          <w:szCs w:val="24"/>
          <w:lang w:val="pl-PL"/>
        </w:rPr>
      </w:pPr>
    </w:p>
    <w:p w14:paraId="1D7B9F9D" w14:textId="15AF8AA8"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39</w:t>
      </w:r>
      <w:r w:rsidRPr="00053CAD">
        <w:rPr>
          <w:b w:val="0"/>
          <w:bCs/>
          <w:i w:val="0"/>
          <w:iCs/>
          <w:sz w:val="24"/>
          <w:szCs w:val="24"/>
          <w:lang w:val="pl-PL"/>
        </w:rPr>
        <w:t xml:space="preserve">.  CPV (Wspólny Słownik Zamówień): </w:t>
      </w:r>
      <w:r>
        <w:rPr>
          <w:b w:val="0"/>
          <w:bCs/>
          <w:i w:val="0"/>
          <w:iCs/>
          <w:sz w:val="24"/>
          <w:szCs w:val="24"/>
          <w:lang w:val="pl-PL"/>
        </w:rPr>
        <w:t>24450000-3</w:t>
      </w:r>
    </w:p>
    <w:p w14:paraId="2AA70BAD" w14:textId="77777777" w:rsidR="00D46C5D" w:rsidRPr="00053CAD" w:rsidRDefault="00D46C5D" w:rsidP="00D46C5D">
      <w:pPr>
        <w:jc w:val="both"/>
      </w:pPr>
    </w:p>
    <w:p w14:paraId="6577A3D1" w14:textId="77777777" w:rsidR="00D46C5D" w:rsidRPr="00053CAD" w:rsidRDefault="00D46C5D" w:rsidP="00D46C5D">
      <w:r w:rsidRPr="00053CAD">
        <w:t>Krótki opis części zamówienia:</w:t>
      </w:r>
    </w:p>
    <w:p w14:paraId="1DBD283A" w14:textId="30833420" w:rsidR="00726BF7" w:rsidRDefault="00726BF7" w:rsidP="00D46C5D">
      <w:pPr>
        <w:jc w:val="both"/>
        <w:outlineLvl w:val="0"/>
      </w:pPr>
      <w:proofErr w:type="spellStart"/>
      <w:r w:rsidRPr="00726BF7">
        <w:t>Velum</w:t>
      </w:r>
      <w:proofErr w:type="spellEnd"/>
      <w:r w:rsidRPr="00726BF7">
        <w:t xml:space="preserve"> </w:t>
      </w:r>
      <w:proofErr w:type="spellStart"/>
      <w:r w:rsidRPr="00726BF7">
        <w:t>Prime</w:t>
      </w:r>
      <w:proofErr w:type="spellEnd"/>
      <w:r w:rsidRPr="00726BF7">
        <w:t xml:space="preserve"> lub równoważny</w:t>
      </w:r>
    </w:p>
    <w:p w14:paraId="27CEBD7C" w14:textId="22B1E579" w:rsidR="00D46C5D" w:rsidRDefault="00D46C5D" w:rsidP="00D46C5D">
      <w:pPr>
        <w:jc w:val="both"/>
        <w:outlineLvl w:val="0"/>
      </w:pPr>
      <w:r w:rsidRPr="00053CAD">
        <w:t>Miejsce wykonania części przedmiotu zamówienia: Podano w dziale III SWZ</w:t>
      </w:r>
    </w:p>
    <w:p w14:paraId="4147FC63" w14:textId="77777777" w:rsidR="00D46C5D" w:rsidRDefault="00D46C5D" w:rsidP="00D46C5D">
      <w:pPr>
        <w:pStyle w:val="Rub3"/>
        <w:outlineLvl w:val="0"/>
        <w:rPr>
          <w:b w:val="0"/>
          <w:bCs/>
          <w:i w:val="0"/>
          <w:iCs/>
          <w:sz w:val="24"/>
          <w:szCs w:val="24"/>
          <w:lang w:val="pl-PL"/>
        </w:rPr>
      </w:pPr>
    </w:p>
    <w:p w14:paraId="01AA409A" w14:textId="2DC04272"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40</w:t>
      </w:r>
      <w:r w:rsidRPr="00053CAD">
        <w:rPr>
          <w:b w:val="0"/>
          <w:bCs/>
          <w:i w:val="0"/>
          <w:iCs/>
          <w:sz w:val="24"/>
          <w:szCs w:val="24"/>
          <w:lang w:val="pl-PL"/>
        </w:rPr>
        <w:t xml:space="preserve">.  CPV (Wspólny Słownik Zamówień): </w:t>
      </w:r>
      <w:r>
        <w:rPr>
          <w:b w:val="0"/>
          <w:bCs/>
          <w:i w:val="0"/>
          <w:iCs/>
          <w:sz w:val="24"/>
          <w:szCs w:val="24"/>
          <w:lang w:val="pl-PL"/>
        </w:rPr>
        <w:t>24450000-3</w:t>
      </w:r>
    </w:p>
    <w:p w14:paraId="7B7D173A" w14:textId="77777777" w:rsidR="00D46C5D" w:rsidRPr="00053CAD" w:rsidRDefault="00D46C5D" w:rsidP="00D46C5D">
      <w:pPr>
        <w:jc w:val="both"/>
      </w:pPr>
    </w:p>
    <w:p w14:paraId="08F110A0" w14:textId="77777777" w:rsidR="00D46C5D" w:rsidRPr="00053CAD" w:rsidRDefault="00D46C5D" w:rsidP="00D46C5D">
      <w:r w:rsidRPr="00053CAD">
        <w:t>Krótki opis części zamówienia:</w:t>
      </w:r>
    </w:p>
    <w:p w14:paraId="44978D83" w14:textId="77777777" w:rsidR="00726BF7" w:rsidRDefault="00726BF7" w:rsidP="00D46C5D">
      <w:pPr>
        <w:jc w:val="both"/>
        <w:outlineLvl w:val="0"/>
      </w:pPr>
      <w:proofErr w:type="spellStart"/>
      <w:r w:rsidRPr="00726BF7">
        <w:t>Oblix</w:t>
      </w:r>
      <w:proofErr w:type="spellEnd"/>
      <w:r w:rsidRPr="00726BF7">
        <w:t xml:space="preserve"> 500 SC lub równoważny</w:t>
      </w:r>
    </w:p>
    <w:p w14:paraId="55126772" w14:textId="25C9AA50" w:rsidR="00D46C5D" w:rsidRDefault="00D46C5D" w:rsidP="00D46C5D">
      <w:pPr>
        <w:jc w:val="both"/>
        <w:outlineLvl w:val="0"/>
      </w:pPr>
      <w:r w:rsidRPr="00053CAD">
        <w:t>Miejsce wykonania części przedmiotu zamówienia: Podano w dziale III SWZ</w:t>
      </w:r>
    </w:p>
    <w:p w14:paraId="3E1771C8" w14:textId="77777777" w:rsidR="00D46C5D" w:rsidRDefault="00D46C5D" w:rsidP="00D46C5D">
      <w:pPr>
        <w:pStyle w:val="Rub3"/>
        <w:outlineLvl w:val="0"/>
        <w:rPr>
          <w:b w:val="0"/>
          <w:bCs/>
          <w:i w:val="0"/>
          <w:iCs/>
          <w:sz w:val="24"/>
          <w:szCs w:val="24"/>
          <w:lang w:val="pl-PL"/>
        </w:rPr>
      </w:pPr>
    </w:p>
    <w:p w14:paraId="2474D8AE" w14:textId="4E246259"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41</w:t>
      </w:r>
      <w:r w:rsidRPr="00053CAD">
        <w:rPr>
          <w:b w:val="0"/>
          <w:bCs/>
          <w:i w:val="0"/>
          <w:iCs/>
          <w:sz w:val="24"/>
          <w:szCs w:val="24"/>
          <w:lang w:val="pl-PL"/>
        </w:rPr>
        <w:t xml:space="preserve">.  CPV (Wspólny Słownik Zamówień): </w:t>
      </w:r>
      <w:r>
        <w:rPr>
          <w:b w:val="0"/>
          <w:bCs/>
          <w:i w:val="0"/>
          <w:iCs/>
          <w:sz w:val="24"/>
          <w:szCs w:val="24"/>
          <w:lang w:val="pl-PL"/>
        </w:rPr>
        <w:t>24450000-3</w:t>
      </w:r>
    </w:p>
    <w:p w14:paraId="31A94894" w14:textId="77777777" w:rsidR="00D46C5D" w:rsidRPr="00053CAD" w:rsidRDefault="00D46C5D" w:rsidP="00D46C5D">
      <w:pPr>
        <w:jc w:val="both"/>
      </w:pPr>
    </w:p>
    <w:p w14:paraId="4652268A" w14:textId="77777777" w:rsidR="00D46C5D" w:rsidRPr="00053CAD" w:rsidRDefault="00D46C5D" w:rsidP="00D46C5D">
      <w:r w:rsidRPr="00053CAD">
        <w:t>Krótki opis części zamówienia:</w:t>
      </w:r>
    </w:p>
    <w:p w14:paraId="1454F0EF" w14:textId="77777777" w:rsidR="00726BF7" w:rsidRDefault="00726BF7" w:rsidP="00D46C5D">
      <w:pPr>
        <w:jc w:val="both"/>
        <w:outlineLvl w:val="0"/>
      </w:pPr>
      <w:proofErr w:type="spellStart"/>
      <w:r w:rsidRPr="00726BF7">
        <w:t>Betasana</w:t>
      </w:r>
      <w:proofErr w:type="spellEnd"/>
      <w:r w:rsidRPr="00726BF7">
        <w:t xml:space="preserve"> 160 SC lub równoważny</w:t>
      </w:r>
    </w:p>
    <w:p w14:paraId="25DE4FCE" w14:textId="7E801FE8" w:rsidR="00D46C5D" w:rsidRDefault="00D46C5D" w:rsidP="00D46C5D">
      <w:pPr>
        <w:jc w:val="both"/>
        <w:outlineLvl w:val="0"/>
      </w:pPr>
      <w:r w:rsidRPr="00053CAD">
        <w:t>Miejsce wykonania części przedmiotu zamówienia: Podano w dziale III SWZ</w:t>
      </w:r>
    </w:p>
    <w:p w14:paraId="5CA85917" w14:textId="77777777" w:rsidR="00D46C5D" w:rsidRDefault="00D46C5D" w:rsidP="00D46C5D">
      <w:pPr>
        <w:pStyle w:val="Rub3"/>
        <w:outlineLvl w:val="0"/>
        <w:rPr>
          <w:b w:val="0"/>
          <w:bCs/>
          <w:i w:val="0"/>
          <w:iCs/>
          <w:sz w:val="24"/>
          <w:szCs w:val="24"/>
          <w:lang w:val="pl-PL"/>
        </w:rPr>
      </w:pPr>
    </w:p>
    <w:p w14:paraId="416EBD98" w14:textId="5113226F"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42</w:t>
      </w:r>
      <w:r w:rsidRPr="00053CAD">
        <w:rPr>
          <w:b w:val="0"/>
          <w:bCs/>
          <w:i w:val="0"/>
          <w:iCs/>
          <w:sz w:val="24"/>
          <w:szCs w:val="24"/>
          <w:lang w:val="pl-PL"/>
        </w:rPr>
        <w:t xml:space="preserve">.  CPV (Wspólny Słownik Zamówień): </w:t>
      </w:r>
      <w:r>
        <w:rPr>
          <w:b w:val="0"/>
          <w:bCs/>
          <w:i w:val="0"/>
          <w:iCs/>
          <w:sz w:val="24"/>
          <w:szCs w:val="24"/>
          <w:lang w:val="pl-PL"/>
        </w:rPr>
        <w:t>24450000-3</w:t>
      </w:r>
    </w:p>
    <w:p w14:paraId="506C3BD2" w14:textId="77777777" w:rsidR="00D46C5D" w:rsidRPr="00053CAD" w:rsidRDefault="00D46C5D" w:rsidP="00D46C5D">
      <w:pPr>
        <w:jc w:val="both"/>
      </w:pPr>
    </w:p>
    <w:p w14:paraId="633FCBB1" w14:textId="77777777" w:rsidR="00D46C5D" w:rsidRPr="00053CAD" w:rsidRDefault="00D46C5D" w:rsidP="00D46C5D">
      <w:r w:rsidRPr="00053CAD">
        <w:t>Krótki opis części zamówienia:</w:t>
      </w:r>
    </w:p>
    <w:p w14:paraId="6A0150E8" w14:textId="77777777" w:rsidR="00726BF7" w:rsidRDefault="00726BF7" w:rsidP="00D46C5D">
      <w:pPr>
        <w:jc w:val="both"/>
        <w:outlineLvl w:val="0"/>
      </w:pPr>
      <w:r w:rsidRPr="00726BF7">
        <w:t>Target 700 SC lub równoważmy</w:t>
      </w:r>
    </w:p>
    <w:p w14:paraId="4DDFDF5E" w14:textId="20409E30" w:rsidR="00D46C5D" w:rsidRDefault="00D46C5D" w:rsidP="00D46C5D">
      <w:pPr>
        <w:jc w:val="both"/>
        <w:outlineLvl w:val="0"/>
      </w:pPr>
      <w:r w:rsidRPr="00053CAD">
        <w:t>Miejsce wykonania części przedmiotu zamówienia: Podano w dziale III SWZ</w:t>
      </w:r>
    </w:p>
    <w:p w14:paraId="2088F5D6" w14:textId="77777777" w:rsidR="00D46C5D" w:rsidRDefault="00D46C5D" w:rsidP="00D46C5D">
      <w:pPr>
        <w:pStyle w:val="Rub3"/>
        <w:outlineLvl w:val="0"/>
        <w:rPr>
          <w:b w:val="0"/>
          <w:bCs/>
          <w:i w:val="0"/>
          <w:iCs/>
          <w:sz w:val="24"/>
          <w:szCs w:val="24"/>
          <w:lang w:val="pl-PL"/>
        </w:rPr>
      </w:pPr>
    </w:p>
    <w:p w14:paraId="414BE0AB" w14:textId="34E411CD"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43</w:t>
      </w:r>
      <w:r w:rsidRPr="00053CAD">
        <w:rPr>
          <w:b w:val="0"/>
          <w:bCs/>
          <w:i w:val="0"/>
          <w:iCs/>
          <w:sz w:val="24"/>
          <w:szCs w:val="24"/>
          <w:lang w:val="pl-PL"/>
        </w:rPr>
        <w:t xml:space="preserve">.  CPV (Wspólny Słownik Zamówień): </w:t>
      </w:r>
      <w:r>
        <w:rPr>
          <w:b w:val="0"/>
          <w:bCs/>
          <w:i w:val="0"/>
          <w:iCs/>
          <w:sz w:val="24"/>
          <w:szCs w:val="24"/>
          <w:lang w:val="pl-PL"/>
        </w:rPr>
        <w:t>24450000-3</w:t>
      </w:r>
    </w:p>
    <w:p w14:paraId="16F6D65E" w14:textId="77777777" w:rsidR="00D46C5D" w:rsidRPr="00053CAD" w:rsidRDefault="00D46C5D" w:rsidP="00D46C5D">
      <w:pPr>
        <w:jc w:val="both"/>
      </w:pPr>
    </w:p>
    <w:p w14:paraId="168A8A40" w14:textId="77777777" w:rsidR="00D46C5D" w:rsidRPr="00053CAD" w:rsidRDefault="00D46C5D" w:rsidP="00D46C5D">
      <w:r w:rsidRPr="00053CAD">
        <w:t>Krótki opis części zamówienia:</w:t>
      </w:r>
    </w:p>
    <w:p w14:paraId="7F7BF1EB" w14:textId="77777777" w:rsidR="00726BF7" w:rsidRDefault="00726BF7" w:rsidP="00D46C5D">
      <w:pPr>
        <w:jc w:val="both"/>
        <w:outlineLvl w:val="0"/>
      </w:pPr>
      <w:r w:rsidRPr="00726BF7">
        <w:t>Safari 50 WG lub równoważny</w:t>
      </w:r>
    </w:p>
    <w:p w14:paraId="32BAA3AC" w14:textId="280FC16B" w:rsidR="00D46C5D" w:rsidRDefault="00D46C5D" w:rsidP="00D46C5D">
      <w:pPr>
        <w:jc w:val="both"/>
        <w:outlineLvl w:val="0"/>
      </w:pPr>
      <w:r w:rsidRPr="00053CAD">
        <w:t>Miejsce wykonania części przedmiotu zamówienia: Podano w dziale III SWZ</w:t>
      </w:r>
    </w:p>
    <w:p w14:paraId="3D25D8D3" w14:textId="77777777" w:rsidR="00D46C5D" w:rsidRDefault="00D46C5D" w:rsidP="00D46C5D">
      <w:pPr>
        <w:pStyle w:val="Rub3"/>
        <w:outlineLvl w:val="0"/>
        <w:rPr>
          <w:b w:val="0"/>
          <w:bCs/>
          <w:i w:val="0"/>
          <w:iCs/>
          <w:sz w:val="24"/>
          <w:szCs w:val="24"/>
          <w:lang w:val="pl-PL"/>
        </w:rPr>
      </w:pPr>
    </w:p>
    <w:p w14:paraId="6FFBDA3C" w14:textId="4E13EB96"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44</w:t>
      </w:r>
      <w:r w:rsidRPr="00053CAD">
        <w:rPr>
          <w:b w:val="0"/>
          <w:bCs/>
          <w:i w:val="0"/>
          <w:iCs/>
          <w:sz w:val="24"/>
          <w:szCs w:val="24"/>
          <w:lang w:val="pl-PL"/>
        </w:rPr>
        <w:t xml:space="preserve">.  CPV (Wspólny Słownik Zamówień): </w:t>
      </w:r>
      <w:r>
        <w:rPr>
          <w:b w:val="0"/>
          <w:bCs/>
          <w:i w:val="0"/>
          <w:iCs/>
          <w:sz w:val="24"/>
          <w:szCs w:val="24"/>
          <w:lang w:val="pl-PL"/>
        </w:rPr>
        <w:t>24450000-3</w:t>
      </w:r>
    </w:p>
    <w:p w14:paraId="2BF029DB" w14:textId="77777777" w:rsidR="00D46C5D" w:rsidRPr="00053CAD" w:rsidRDefault="00D46C5D" w:rsidP="00D46C5D">
      <w:pPr>
        <w:jc w:val="both"/>
      </w:pPr>
    </w:p>
    <w:p w14:paraId="37828C5A" w14:textId="77777777" w:rsidR="00D46C5D" w:rsidRPr="00053CAD" w:rsidRDefault="00D46C5D" w:rsidP="00D46C5D">
      <w:r w:rsidRPr="00053CAD">
        <w:t>Krótki opis części zamówienia:</w:t>
      </w:r>
    </w:p>
    <w:p w14:paraId="51EA1580" w14:textId="77777777" w:rsidR="00726BF7" w:rsidRDefault="00726BF7" w:rsidP="00D46C5D">
      <w:pPr>
        <w:jc w:val="both"/>
        <w:outlineLvl w:val="0"/>
      </w:pPr>
      <w:r w:rsidRPr="00726BF7">
        <w:t>Amigo 95 EC lub równoważny</w:t>
      </w:r>
    </w:p>
    <w:p w14:paraId="4732E4DD" w14:textId="5FB8DC58" w:rsidR="00D46C5D" w:rsidRDefault="00D46C5D" w:rsidP="00D46C5D">
      <w:pPr>
        <w:jc w:val="both"/>
        <w:outlineLvl w:val="0"/>
      </w:pPr>
      <w:r w:rsidRPr="00053CAD">
        <w:t>Miejsce wykonania części przedmiotu zamówienia: Podano w dziale III SWZ</w:t>
      </w:r>
    </w:p>
    <w:p w14:paraId="0682D2A6" w14:textId="77777777" w:rsidR="00D46C5D" w:rsidRDefault="00D46C5D" w:rsidP="00D46C5D">
      <w:pPr>
        <w:pStyle w:val="Rub3"/>
        <w:outlineLvl w:val="0"/>
        <w:rPr>
          <w:b w:val="0"/>
          <w:bCs/>
          <w:i w:val="0"/>
          <w:iCs/>
          <w:sz w:val="24"/>
          <w:szCs w:val="24"/>
          <w:lang w:val="pl-PL"/>
        </w:rPr>
      </w:pPr>
    </w:p>
    <w:p w14:paraId="63D7CE0B" w14:textId="1A43D8F3"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45</w:t>
      </w:r>
      <w:r w:rsidRPr="00053CAD">
        <w:rPr>
          <w:b w:val="0"/>
          <w:bCs/>
          <w:i w:val="0"/>
          <w:iCs/>
          <w:sz w:val="24"/>
          <w:szCs w:val="24"/>
          <w:lang w:val="pl-PL"/>
        </w:rPr>
        <w:t xml:space="preserve">.  CPV (Wspólny Słownik Zamówień): </w:t>
      </w:r>
      <w:r>
        <w:rPr>
          <w:b w:val="0"/>
          <w:bCs/>
          <w:i w:val="0"/>
          <w:iCs/>
          <w:sz w:val="24"/>
          <w:szCs w:val="24"/>
          <w:lang w:val="pl-PL"/>
        </w:rPr>
        <w:t>24450000-3</w:t>
      </w:r>
    </w:p>
    <w:p w14:paraId="69086E7C" w14:textId="77777777" w:rsidR="00D46C5D" w:rsidRPr="00053CAD" w:rsidRDefault="00D46C5D" w:rsidP="00D46C5D">
      <w:pPr>
        <w:jc w:val="both"/>
      </w:pPr>
    </w:p>
    <w:p w14:paraId="038379DF" w14:textId="77777777" w:rsidR="00D46C5D" w:rsidRPr="00053CAD" w:rsidRDefault="00D46C5D" w:rsidP="00D46C5D">
      <w:r w:rsidRPr="00053CAD">
        <w:t>Krótki opis części zamówienia:</w:t>
      </w:r>
    </w:p>
    <w:p w14:paraId="356F0800" w14:textId="77777777" w:rsidR="00726BF7" w:rsidRDefault="00726BF7" w:rsidP="00D46C5D">
      <w:pPr>
        <w:jc w:val="both"/>
        <w:outlineLvl w:val="0"/>
      </w:pPr>
      <w:r w:rsidRPr="00726BF7">
        <w:t>Adiuwant zawierający minimum 732 g/l oleju parafinowego</w:t>
      </w:r>
    </w:p>
    <w:p w14:paraId="6ADB2B7D" w14:textId="2658BD9D" w:rsidR="00D46C5D" w:rsidRDefault="00D46C5D" w:rsidP="00D46C5D">
      <w:pPr>
        <w:jc w:val="both"/>
        <w:outlineLvl w:val="0"/>
      </w:pPr>
      <w:r w:rsidRPr="00053CAD">
        <w:t>Miejsce wykonania części przedmiotu zamówienia: Podano w dziale III SWZ</w:t>
      </w:r>
    </w:p>
    <w:p w14:paraId="752044CE" w14:textId="77777777" w:rsidR="00D46C5D" w:rsidRDefault="00D46C5D" w:rsidP="00D46C5D">
      <w:pPr>
        <w:pStyle w:val="Rub3"/>
        <w:outlineLvl w:val="0"/>
        <w:rPr>
          <w:b w:val="0"/>
          <w:bCs/>
          <w:i w:val="0"/>
          <w:iCs/>
          <w:sz w:val="24"/>
          <w:szCs w:val="24"/>
          <w:lang w:val="pl-PL"/>
        </w:rPr>
      </w:pPr>
    </w:p>
    <w:p w14:paraId="71FC9057" w14:textId="2F0BD18C"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46</w:t>
      </w:r>
      <w:r w:rsidRPr="00053CAD">
        <w:rPr>
          <w:b w:val="0"/>
          <w:bCs/>
          <w:i w:val="0"/>
          <w:iCs/>
          <w:sz w:val="24"/>
          <w:szCs w:val="24"/>
          <w:lang w:val="pl-PL"/>
        </w:rPr>
        <w:t xml:space="preserve">.  CPV (Wspólny Słownik Zamówień): </w:t>
      </w:r>
      <w:r>
        <w:rPr>
          <w:b w:val="0"/>
          <w:bCs/>
          <w:i w:val="0"/>
          <w:iCs/>
          <w:sz w:val="24"/>
          <w:szCs w:val="24"/>
          <w:lang w:val="pl-PL"/>
        </w:rPr>
        <w:t>24450000-3</w:t>
      </w:r>
    </w:p>
    <w:p w14:paraId="013A3D0A" w14:textId="77777777" w:rsidR="00D46C5D" w:rsidRPr="00053CAD" w:rsidRDefault="00D46C5D" w:rsidP="00D46C5D">
      <w:pPr>
        <w:jc w:val="both"/>
      </w:pPr>
    </w:p>
    <w:p w14:paraId="32445D9C" w14:textId="77777777" w:rsidR="00D46C5D" w:rsidRPr="00053CAD" w:rsidRDefault="00D46C5D" w:rsidP="00D46C5D">
      <w:r w:rsidRPr="00053CAD">
        <w:t>Krótki opis części zamówienia:</w:t>
      </w:r>
    </w:p>
    <w:p w14:paraId="09CCF9B7" w14:textId="77777777" w:rsidR="00726BF7" w:rsidRDefault="00726BF7" w:rsidP="00D46C5D">
      <w:pPr>
        <w:jc w:val="both"/>
        <w:outlineLvl w:val="0"/>
      </w:pPr>
      <w:proofErr w:type="spellStart"/>
      <w:r w:rsidRPr="00726BF7">
        <w:t>Flipper</w:t>
      </w:r>
      <w:proofErr w:type="spellEnd"/>
      <w:r w:rsidRPr="00726BF7">
        <w:t xml:space="preserve"> lub równoważny</w:t>
      </w:r>
    </w:p>
    <w:p w14:paraId="27E5DC2D" w14:textId="46AA2EAA" w:rsidR="00D46C5D" w:rsidRDefault="00D46C5D" w:rsidP="00D46C5D">
      <w:pPr>
        <w:jc w:val="both"/>
        <w:outlineLvl w:val="0"/>
      </w:pPr>
      <w:r w:rsidRPr="00053CAD">
        <w:t>Miejsce wykonania części przedmiotu zamówienia: Podano w dziale III SWZ</w:t>
      </w:r>
    </w:p>
    <w:p w14:paraId="383C685A" w14:textId="77777777" w:rsidR="00D46C5D" w:rsidRDefault="00D46C5D" w:rsidP="00D46C5D">
      <w:pPr>
        <w:pStyle w:val="Rub3"/>
        <w:outlineLvl w:val="0"/>
        <w:rPr>
          <w:b w:val="0"/>
          <w:bCs/>
          <w:i w:val="0"/>
          <w:iCs/>
          <w:sz w:val="24"/>
          <w:szCs w:val="24"/>
          <w:lang w:val="pl-PL"/>
        </w:rPr>
      </w:pPr>
    </w:p>
    <w:p w14:paraId="007C1728" w14:textId="1CF6D7CC"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1145CB">
        <w:rPr>
          <w:b w:val="0"/>
          <w:bCs/>
          <w:i w:val="0"/>
          <w:iCs/>
          <w:sz w:val="24"/>
          <w:szCs w:val="24"/>
          <w:lang w:val="pl-PL"/>
        </w:rPr>
        <w:t>47</w:t>
      </w:r>
      <w:r w:rsidRPr="00053CAD">
        <w:rPr>
          <w:b w:val="0"/>
          <w:bCs/>
          <w:i w:val="0"/>
          <w:iCs/>
          <w:sz w:val="24"/>
          <w:szCs w:val="24"/>
          <w:lang w:val="pl-PL"/>
        </w:rPr>
        <w:t xml:space="preserve">.  CPV (Wspólny Słownik Zamówień): </w:t>
      </w:r>
      <w:r>
        <w:rPr>
          <w:b w:val="0"/>
          <w:bCs/>
          <w:i w:val="0"/>
          <w:iCs/>
          <w:sz w:val="24"/>
          <w:szCs w:val="24"/>
          <w:lang w:val="pl-PL"/>
        </w:rPr>
        <w:t>24450000-3</w:t>
      </w:r>
    </w:p>
    <w:p w14:paraId="33911C38" w14:textId="77777777" w:rsidR="00D46C5D" w:rsidRPr="00053CAD" w:rsidRDefault="00D46C5D" w:rsidP="00D46C5D">
      <w:pPr>
        <w:jc w:val="both"/>
      </w:pPr>
    </w:p>
    <w:p w14:paraId="60F45D25" w14:textId="77777777" w:rsidR="00D46C5D" w:rsidRPr="00053CAD" w:rsidRDefault="00D46C5D" w:rsidP="00D46C5D">
      <w:r w:rsidRPr="00053CAD">
        <w:t>Krótki opis części zamówienia:</w:t>
      </w:r>
    </w:p>
    <w:p w14:paraId="4E7C00A4" w14:textId="77777777" w:rsidR="00726BF7" w:rsidRDefault="00726BF7" w:rsidP="00D46C5D">
      <w:pPr>
        <w:jc w:val="both"/>
        <w:outlineLvl w:val="0"/>
      </w:pPr>
      <w:r w:rsidRPr="00726BF7">
        <w:t>Preparat poprawiający właściwości cieczy roboczej, zawierający 4% azotu całkowitego i 14% pięciotlenku fosforu rozpuszczalnego w wodzie.</w:t>
      </w:r>
    </w:p>
    <w:p w14:paraId="1A0EE1EA" w14:textId="74612958" w:rsidR="00D46C5D" w:rsidRDefault="00D46C5D" w:rsidP="00D46C5D">
      <w:pPr>
        <w:jc w:val="both"/>
        <w:outlineLvl w:val="0"/>
      </w:pPr>
      <w:r w:rsidRPr="00053CAD">
        <w:t>Miejsce wykonania części przedmiotu zamówienia: Podano w dziale III SWZ</w:t>
      </w:r>
    </w:p>
    <w:p w14:paraId="5F85B7D5" w14:textId="77777777" w:rsidR="00845D5B" w:rsidRDefault="00845D5B" w:rsidP="00FE09B1">
      <w:pPr>
        <w:jc w:val="both"/>
        <w:outlineLvl w:val="0"/>
      </w:pPr>
    </w:p>
    <w:tbl>
      <w:tblPr>
        <w:tblW w:w="104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77"/>
        <w:gridCol w:w="1417"/>
        <w:gridCol w:w="567"/>
        <w:gridCol w:w="3261"/>
        <w:gridCol w:w="1368"/>
      </w:tblGrid>
      <w:tr w:rsidR="008402E7" w:rsidRPr="00DD687A" w14:paraId="0C245058" w14:textId="53991C54" w:rsidTr="00FB56E4">
        <w:trPr>
          <w:trHeight w:val="20"/>
        </w:trPr>
        <w:tc>
          <w:tcPr>
            <w:tcW w:w="851" w:type="dxa"/>
            <w:vAlign w:val="center"/>
          </w:tcPr>
          <w:p w14:paraId="02133140" w14:textId="77777777" w:rsidR="008402E7" w:rsidRPr="00CE37E3" w:rsidRDefault="008402E7" w:rsidP="002469DE">
            <w:pPr>
              <w:tabs>
                <w:tab w:val="right" w:leader="underscore" w:pos="9072"/>
              </w:tabs>
              <w:jc w:val="center"/>
              <w:rPr>
                <w:sz w:val="16"/>
                <w:szCs w:val="16"/>
              </w:rPr>
            </w:pPr>
            <w:r w:rsidRPr="00CE37E3">
              <w:rPr>
                <w:sz w:val="16"/>
                <w:szCs w:val="16"/>
              </w:rPr>
              <w:t>Nr Zadania</w:t>
            </w:r>
          </w:p>
        </w:tc>
        <w:tc>
          <w:tcPr>
            <w:tcW w:w="2977" w:type="dxa"/>
            <w:vAlign w:val="center"/>
          </w:tcPr>
          <w:p w14:paraId="35551614" w14:textId="77777777" w:rsidR="008402E7" w:rsidRPr="00CE37E3" w:rsidRDefault="008402E7" w:rsidP="002469DE">
            <w:pPr>
              <w:tabs>
                <w:tab w:val="right" w:leader="underscore" w:pos="9072"/>
              </w:tabs>
              <w:jc w:val="center"/>
              <w:rPr>
                <w:sz w:val="16"/>
                <w:szCs w:val="16"/>
              </w:rPr>
            </w:pPr>
            <w:r w:rsidRPr="00CE37E3">
              <w:rPr>
                <w:sz w:val="16"/>
                <w:szCs w:val="16"/>
              </w:rPr>
              <w:t>Nazwa</w:t>
            </w:r>
          </w:p>
        </w:tc>
        <w:tc>
          <w:tcPr>
            <w:tcW w:w="1417" w:type="dxa"/>
            <w:vAlign w:val="center"/>
          </w:tcPr>
          <w:p w14:paraId="63E17D52" w14:textId="77777777" w:rsidR="008402E7" w:rsidRPr="00CE37E3" w:rsidRDefault="008402E7" w:rsidP="002469DE">
            <w:pPr>
              <w:tabs>
                <w:tab w:val="right" w:leader="underscore" w:pos="9072"/>
              </w:tabs>
              <w:jc w:val="center"/>
              <w:rPr>
                <w:sz w:val="16"/>
                <w:szCs w:val="16"/>
              </w:rPr>
            </w:pPr>
            <w:r w:rsidRPr="00CE37E3">
              <w:rPr>
                <w:sz w:val="16"/>
                <w:szCs w:val="16"/>
              </w:rPr>
              <w:t>Jednostka miary</w:t>
            </w:r>
          </w:p>
        </w:tc>
        <w:tc>
          <w:tcPr>
            <w:tcW w:w="567" w:type="dxa"/>
            <w:vAlign w:val="center"/>
          </w:tcPr>
          <w:p w14:paraId="5C919611" w14:textId="77777777" w:rsidR="008402E7" w:rsidRPr="00CE37E3" w:rsidRDefault="008402E7" w:rsidP="002469DE">
            <w:pPr>
              <w:tabs>
                <w:tab w:val="right" w:leader="underscore" w:pos="9072"/>
              </w:tabs>
              <w:jc w:val="center"/>
              <w:rPr>
                <w:sz w:val="16"/>
                <w:szCs w:val="16"/>
              </w:rPr>
            </w:pPr>
            <w:r w:rsidRPr="00CE37E3">
              <w:rPr>
                <w:sz w:val="16"/>
                <w:szCs w:val="16"/>
              </w:rPr>
              <w:t>Ilość</w:t>
            </w:r>
          </w:p>
        </w:tc>
        <w:tc>
          <w:tcPr>
            <w:tcW w:w="3261" w:type="dxa"/>
            <w:vAlign w:val="center"/>
          </w:tcPr>
          <w:p w14:paraId="6F253C4A" w14:textId="102C07CA" w:rsidR="008402E7" w:rsidRPr="00CE37E3" w:rsidRDefault="008402E7" w:rsidP="002469DE">
            <w:pPr>
              <w:tabs>
                <w:tab w:val="right" w:leader="underscore" w:pos="9072"/>
              </w:tabs>
              <w:jc w:val="center"/>
              <w:rPr>
                <w:sz w:val="16"/>
                <w:szCs w:val="16"/>
              </w:rPr>
            </w:pPr>
            <w:r>
              <w:rPr>
                <w:sz w:val="16"/>
                <w:szCs w:val="16"/>
              </w:rPr>
              <w:t>Minimalny z</w:t>
            </w:r>
            <w:r w:rsidRPr="00CE37E3">
              <w:rPr>
                <w:sz w:val="16"/>
                <w:szCs w:val="16"/>
              </w:rPr>
              <w:t>akres stosowania (zarejestrowana uprawa kluczowa)</w:t>
            </w:r>
          </w:p>
        </w:tc>
        <w:tc>
          <w:tcPr>
            <w:tcW w:w="1368" w:type="dxa"/>
          </w:tcPr>
          <w:p w14:paraId="33E09D2E" w14:textId="6E0A023B" w:rsidR="008402E7" w:rsidRDefault="00442042" w:rsidP="002469DE">
            <w:pPr>
              <w:tabs>
                <w:tab w:val="right" w:leader="underscore" w:pos="9072"/>
              </w:tabs>
              <w:jc w:val="center"/>
              <w:rPr>
                <w:sz w:val="16"/>
                <w:szCs w:val="16"/>
              </w:rPr>
            </w:pPr>
            <w:r>
              <w:rPr>
                <w:sz w:val="16"/>
                <w:szCs w:val="16"/>
              </w:rPr>
              <w:t>Ostateczny t</w:t>
            </w:r>
            <w:r w:rsidR="008402E7">
              <w:rPr>
                <w:sz w:val="16"/>
                <w:szCs w:val="16"/>
              </w:rPr>
              <w:t>ermin realizacji</w:t>
            </w:r>
          </w:p>
        </w:tc>
      </w:tr>
      <w:tr w:rsidR="008402E7" w:rsidRPr="00DD687A" w14:paraId="3FC5A3B0" w14:textId="4AFABF4F" w:rsidTr="00D46C5D">
        <w:trPr>
          <w:trHeight w:val="20"/>
        </w:trPr>
        <w:tc>
          <w:tcPr>
            <w:tcW w:w="851" w:type="dxa"/>
            <w:vAlign w:val="center"/>
          </w:tcPr>
          <w:p w14:paraId="682B074D" w14:textId="77777777" w:rsidR="008402E7" w:rsidRPr="00CE37E3" w:rsidRDefault="008402E7" w:rsidP="000E2EBA">
            <w:pPr>
              <w:numPr>
                <w:ilvl w:val="0"/>
                <w:numId w:val="38"/>
              </w:numPr>
              <w:tabs>
                <w:tab w:val="left" w:pos="426"/>
              </w:tabs>
              <w:overflowPunct w:val="0"/>
              <w:autoSpaceDE w:val="0"/>
              <w:textAlignment w:val="baseline"/>
              <w:rPr>
                <w:sz w:val="16"/>
                <w:szCs w:val="16"/>
              </w:rPr>
            </w:pPr>
          </w:p>
        </w:tc>
        <w:tc>
          <w:tcPr>
            <w:tcW w:w="2977" w:type="dxa"/>
            <w:vAlign w:val="center"/>
          </w:tcPr>
          <w:p w14:paraId="55C402CF" w14:textId="13CB90D7" w:rsidR="008402E7" w:rsidRPr="00CE37E3" w:rsidRDefault="008402E7" w:rsidP="000E2EBA">
            <w:pPr>
              <w:outlineLvl w:val="0"/>
              <w:rPr>
                <w:color w:val="000000"/>
                <w:sz w:val="16"/>
                <w:szCs w:val="16"/>
              </w:rPr>
            </w:pPr>
            <w:proofErr w:type="spellStart"/>
            <w:r>
              <w:rPr>
                <w:color w:val="000000"/>
                <w:sz w:val="16"/>
                <w:szCs w:val="16"/>
              </w:rPr>
              <w:t>Sulcotrek</w:t>
            </w:r>
            <w:proofErr w:type="spellEnd"/>
            <w:r>
              <w:rPr>
                <w:color w:val="000000"/>
                <w:sz w:val="16"/>
                <w:szCs w:val="16"/>
              </w:rPr>
              <w:t xml:space="preserve"> 500 SC lub równoważny</w:t>
            </w:r>
          </w:p>
        </w:tc>
        <w:tc>
          <w:tcPr>
            <w:tcW w:w="1417" w:type="dxa"/>
            <w:vAlign w:val="center"/>
          </w:tcPr>
          <w:p w14:paraId="06D12DCF" w14:textId="0BF772F5" w:rsidR="008402E7" w:rsidRPr="00CE37E3" w:rsidRDefault="008402E7" w:rsidP="00D46C5D">
            <w:pPr>
              <w:rPr>
                <w:kern w:val="144"/>
                <w:sz w:val="16"/>
                <w:szCs w:val="16"/>
              </w:rPr>
            </w:pPr>
            <w:r>
              <w:rPr>
                <w:kern w:val="144"/>
                <w:sz w:val="16"/>
                <w:szCs w:val="16"/>
              </w:rPr>
              <w:t>Litry</w:t>
            </w:r>
            <w:r w:rsidR="00FB56E4">
              <w:rPr>
                <w:kern w:val="144"/>
                <w:sz w:val="16"/>
                <w:szCs w:val="16"/>
              </w:rPr>
              <w:t xml:space="preserve"> </w:t>
            </w:r>
          </w:p>
        </w:tc>
        <w:tc>
          <w:tcPr>
            <w:tcW w:w="567" w:type="dxa"/>
            <w:vAlign w:val="center"/>
          </w:tcPr>
          <w:p w14:paraId="21D71A12" w14:textId="5501D4F7" w:rsidR="008402E7" w:rsidRDefault="008402E7" w:rsidP="000E2EBA">
            <w:pPr>
              <w:jc w:val="center"/>
              <w:rPr>
                <w:sz w:val="16"/>
                <w:szCs w:val="16"/>
              </w:rPr>
            </w:pPr>
            <w:r>
              <w:rPr>
                <w:sz w:val="16"/>
                <w:szCs w:val="16"/>
              </w:rPr>
              <w:t>250</w:t>
            </w:r>
          </w:p>
        </w:tc>
        <w:tc>
          <w:tcPr>
            <w:tcW w:w="3261" w:type="dxa"/>
            <w:vAlign w:val="center"/>
          </w:tcPr>
          <w:p w14:paraId="2429D2B1" w14:textId="30D5ED0E" w:rsidR="008402E7" w:rsidRDefault="008402E7" w:rsidP="000E2EBA">
            <w:pPr>
              <w:jc w:val="center"/>
              <w:rPr>
                <w:sz w:val="16"/>
                <w:szCs w:val="16"/>
              </w:rPr>
            </w:pPr>
            <w:r>
              <w:rPr>
                <w:sz w:val="16"/>
                <w:szCs w:val="16"/>
              </w:rPr>
              <w:t>Kukurydza</w:t>
            </w:r>
          </w:p>
        </w:tc>
        <w:tc>
          <w:tcPr>
            <w:tcW w:w="1368" w:type="dxa"/>
            <w:vAlign w:val="center"/>
          </w:tcPr>
          <w:p w14:paraId="108A0C20" w14:textId="113333C4" w:rsidR="008402E7" w:rsidRDefault="00442042" w:rsidP="00442042">
            <w:pPr>
              <w:jc w:val="center"/>
              <w:rPr>
                <w:sz w:val="16"/>
                <w:szCs w:val="16"/>
              </w:rPr>
            </w:pPr>
            <w:r>
              <w:rPr>
                <w:sz w:val="16"/>
                <w:szCs w:val="16"/>
              </w:rPr>
              <w:t>15 maja 2024</w:t>
            </w:r>
          </w:p>
        </w:tc>
      </w:tr>
      <w:tr w:rsidR="00FB56E4" w:rsidRPr="00DD687A" w14:paraId="44933C5C" w14:textId="1AFFD39C" w:rsidTr="00D46C5D">
        <w:trPr>
          <w:trHeight w:val="20"/>
        </w:trPr>
        <w:tc>
          <w:tcPr>
            <w:tcW w:w="851" w:type="dxa"/>
            <w:vAlign w:val="center"/>
          </w:tcPr>
          <w:p w14:paraId="07679045" w14:textId="77777777" w:rsidR="00FB56E4" w:rsidRPr="00CE37E3" w:rsidRDefault="00FB56E4" w:rsidP="00FB56E4">
            <w:pPr>
              <w:numPr>
                <w:ilvl w:val="0"/>
                <w:numId w:val="38"/>
              </w:numPr>
              <w:tabs>
                <w:tab w:val="left" w:pos="426"/>
              </w:tabs>
              <w:overflowPunct w:val="0"/>
              <w:autoSpaceDE w:val="0"/>
              <w:textAlignment w:val="baseline"/>
              <w:rPr>
                <w:sz w:val="16"/>
                <w:szCs w:val="16"/>
              </w:rPr>
            </w:pPr>
          </w:p>
        </w:tc>
        <w:tc>
          <w:tcPr>
            <w:tcW w:w="2977" w:type="dxa"/>
            <w:vAlign w:val="center"/>
          </w:tcPr>
          <w:p w14:paraId="2B16511A" w14:textId="12EA7209" w:rsidR="00FB56E4" w:rsidRDefault="00FB56E4" w:rsidP="00FB56E4">
            <w:pPr>
              <w:outlineLvl w:val="0"/>
              <w:rPr>
                <w:color w:val="000000"/>
                <w:sz w:val="16"/>
                <w:szCs w:val="16"/>
              </w:rPr>
            </w:pPr>
            <w:r>
              <w:rPr>
                <w:color w:val="000000"/>
                <w:sz w:val="16"/>
                <w:szCs w:val="16"/>
              </w:rPr>
              <w:t>Nixon 40 OD lub równoważny</w:t>
            </w:r>
          </w:p>
        </w:tc>
        <w:tc>
          <w:tcPr>
            <w:tcW w:w="1417" w:type="dxa"/>
            <w:vAlign w:val="center"/>
          </w:tcPr>
          <w:p w14:paraId="12322877" w14:textId="2F01D468" w:rsidR="00FB56E4" w:rsidRDefault="00FB56E4" w:rsidP="00D46C5D">
            <w:pPr>
              <w:rPr>
                <w:kern w:val="144"/>
                <w:sz w:val="16"/>
                <w:szCs w:val="16"/>
              </w:rPr>
            </w:pPr>
            <w:r>
              <w:rPr>
                <w:kern w:val="144"/>
                <w:sz w:val="16"/>
                <w:szCs w:val="16"/>
              </w:rPr>
              <w:t xml:space="preserve">Litry </w:t>
            </w:r>
          </w:p>
        </w:tc>
        <w:tc>
          <w:tcPr>
            <w:tcW w:w="567" w:type="dxa"/>
            <w:vAlign w:val="center"/>
          </w:tcPr>
          <w:p w14:paraId="294724CA" w14:textId="7AE3371E" w:rsidR="00FB56E4" w:rsidRDefault="00FB56E4" w:rsidP="00FB56E4">
            <w:pPr>
              <w:jc w:val="center"/>
              <w:rPr>
                <w:sz w:val="16"/>
                <w:szCs w:val="16"/>
              </w:rPr>
            </w:pPr>
            <w:r>
              <w:rPr>
                <w:sz w:val="16"/>
                <w:szCs w:val="16"/>
              </w:rPr>
              <w:t>450</w:t>
            </w:r>
          </w:p>
        </w:tc>
        <w:tc>
          <w:tcPr>
            <w:tcW w:w="3261" w:type="dxa"/>
            <w:vAlign w:val="center"/>
          </w:tcPr>
          <w:p w14:paraId="5EB0ED7A" w14:textId="40BCC8D1" w:rsidR="00FB56E4" w:rsidRDefault="00FB56E4" w:rsidP="00FB56E4">
            <w:pPr>
              <w:jc w:val="center"/>
              <w:rPr>
                <w:sz w:val="16"/>
                <w:szCs w:val="16"/>
              </w:rPr>
            </w:pPr>
            <w:r>
              <w:rPr>
                <w:sz w:val="16"/>
                <w:szCs w:val="16"/>
              </w:rPr>
              <w:t>Kukurydza</w:t>
            </w:r>
          </w:p>
        </w:tc>
        <w:tc>
          <w:tcPr>
            <w:tcW w:w="1368" w:type="dxa"/>
            <w:vAlign w:val="center"/>
          </w:tcPr>
          <w:p w14:paraId="6365D30C" w14:textId="53531974" w:rsidR="00FB56E4" w:rsidRDefault="00FB56E4" w:rsidP="00FB56E4">
            <w:pPr>
              <w:jc w:val="center"/>
              <w:rPr>
                <w:sz w:val="16"/>
                <w:szCs w:val="16"/>
              </w:rPr>
            </w:pPr>
            <w:r>
              <w:rPr>
                <w:sz w:val="16"/>
                <w:szCs w:val="16"/>
              </w:rPr>
              <w:t>15 maja 2024</w:t>
            </w:r>
          </w:p>
        </w:tc>
      </w:tr>
      <w:tr w:rsidR="00FB56E4" w:rsidRPr="00DD687A" w14:paraId="0639C3FC" w14:textId="545E6938" w:rsidTr="00D46C5D">
        <w:trPr>
          <w:trHeight w:val="20"/>
        </w:trPr>
        <w:tc>
          <w:tcPr>
            <w:tcW w:w="851" w:type="dxa"/>
            <w:vAlign w:val="center"/>
          </w:tcPr>
          <w:p w14:paraId="569CEDF9" w14:textId="77777777" w:rsidR="00FB56E4" w:rsidRPr="00CE37E3" w:rsidRDefault="00FB56E4" w:rsidP="00FB56E4">
            <w:pPr>
              <w:numPr>
                <w:ilvl w:val="0"/>
                <w:numId w:val="38"/>
              </w:numPr>
              <w:tabs>
                <w:tab w:val="left" w:pos="426"/>
              </w:tabs>
              <w:overflowPunct w:val="0"/>
              <w:autoSpaceDE w:val="0"/>
              <w:textAlignment w:val="baseline"/>
              <w:rPr>
                <w:sz w:val="16"/>
                <w:szCs w:val="16"/>
              </w:rPr>
            </w:pPr>
          </w:p>
        </w:tc>
        <w:tc>
          <w:tcPr>
            <w:tcW w:w="2977" w:type="dxa"/>
            <w:vAlign w:val="center"/>
          </w:tcPr>
          <w:p w14:paraId="5D62574D" w14:textId="62B42AC5" w:rsidR="00FB56E4" w:rsidRDefault="00FB56E4" w:rsidP="00FB56E4">
            <w:pPr>
              <w:outlineLvl w:val="0"/>
              <w:rPr>
                <w:color w:val="000000"/>
                <w:sz w:val="16"/>
                <w:szCs w:val="16"/>
              </w:rPr>
            </w:pPr>
            <w:proofErr w:type="spellStart"/>
            <w:r>
              <w:rPr>
                <w:color w:val="000000"/>
                <w:sz w:val="16"/>
                <w:szCs w:val="16"/>
              </w:rPr>
              <w:t>Cuter</w:t>
            </w:r>
            <w:proofErr w:type="spellEnd"/>
            <w:r>
              <w:rPr>
                <w:color w:val="000000"/>
                <w:sz w:val="16"/>
                <w:szCs w:val="16"/>
              </w:rPr>
              <w:t xml:space="preserve"> lub równoważny</w:t>
            </w:r>
          </w:p>
        </w:tc>
        <w:tc>
          <w:tcPr>
            <w:tcW w:w="1417" w:type="dxa"/>
            <w:vAlign w:val="center"/>
          </w:tcPr>
          <w:p w14:paraId="20BC09C1" w14:textId="743E647B" w:rsidR="00FB56E4" w:rsidRDefault="00FB56E4" w:rsidP="00D46C5D">
            <w:pPr>
              <w:rPr>
                <w:kern w:val="144"/>
                <w:sz w:val="16"/>
                <w:szCs w:val="16"/>
              </w:rPr>
            </w:pPr>
            <w:r>
              <w:rPr>
                <w:kern w:val="144"/>
                <w:sz w:val="16"/>
                <w:szCs w:val="16"/>
              </w:rPr>
              <w:t xml:space="preserve">Litry </w:t>
            </w:r>
          </w:p>
        </w:tc>
        <w:tc>
          <w:tcPr>
            <w:tcW w:w="567" w:type="dxa"/>
            <w:vAlign w:val="center"/>
          </w:tcPr>
          <w:p w14:paraId="68CEF05A" w14:textId="396D6F3D" w:rsidR="00FB56E4" w:rsidRDefault="00FB56E4" w:rsidP="00FB56E4">
            <w:pPr>
              <w:jc w:val="center"/>
              <w:rPr>
                <w:sz w:val="16"/>
                <w:szCs w:val="16"/>
              </w:rPr>
            </w:pPr>
            <w:r>
              <w:rPr>
                <w:sz w:val="16"/>
                <w:szCs w:val="16"/>
              </w:rPr>
              <w:t>100</w:t>
            </w:r>
          </w:p>
        </w:tc>
        <w:tc>
          <w:tcPr>
            <w:tcW w:w="3261" w:type="dxa"/>
            <w:vAlign w:val="center"/>
          </w:tcPr>
          <w:p w14:paraId="070FDA63" w14:textId="2570C5E8" w:rsidR="00FB56E4" w:rsidRDefault="00FB56E4" w:rsidP="00FB56E4">
            <w:pPr>
              <w:jc w:val="center"/>
              <w:rPr>
                <w:sz w:val="16"/>
                <w:szCs w:val="16"/>
              </w:rPr>
            </w:pPr>
            <w:r>
              <w:rPr>
                <w:sz w:val="16"/>
                <w:szCs w:val="16"/>
              </w:rPr>
              <w:t>Kukurydza</w:t>
            </w:r>
          </w:p>
        </w:tc>
        <w:tc>
          <w:tcPr>
            <w:tcW w:w="1368" w:type="dxa"/>
            <w:vAlign w:val="center"/>
          </w:tcPr>
          <w:p w14:paraId="44F77ED5" w14:textId="773998FA" w:rsidR="00FB56E4" w:rsidRDefault="00FB56E4" w:rsidP="00FB56E4">
            <w:pPr>
              <w:jc w:val="center"/>
              <w:rPr>
                <w:sz w:val="16"/>
                <w:szCs w:val="16"/>
              </w:rPr>
            </w:pPr>
            <w:r>
              <w:rPr>
                <w:sz w:val="16"/>
                <w:szCs w:val="16"/>
              </w:rPr>
              <w:t>15 maja 2024</w:t>
            </w:r>
          </w:p>
        </w:tc>
      </w:tr>
      <w:tr w:rsidR="00FB56E4" w:rsidRPr="00DD687A" w14:paraId="422BDA88" w14:textId="65C98406" w:rsidTr="00D46C5D">
        <w:trPr>
          <w:trHeight w:val="20"/>
        </w:trPr>
        <w:tc>
          <w:tcPr>
            <w:tcW w:w="851" w:type="dxa"/>
            <w:vAlign w:val="center"/>
          </w:tcPr>
          <w:p w14:paraId="7E12C4BF" w14:textId="77777777" w:rsidR="00FB56E4" w:rsidRPr="00CE37E3" w:rsidRDefault="00FB56E4" w:rsidP="00FB56E4">
            <w:pPr>
              <w:numPr>
                <w:ilvl w:val="0"/>
                <w:numId w:val="38"/>
              </w:numPr>
              <w:tabs>
                <w:tab w:val="left" w:pos="426"/>
              </w:tabs>
              <w:overflowPunct w:val="0"/>
              <w:autoSpaceDE w:val="0"/>
              <w:textAlignment w:val="baseline"/>
              <w:rPr>
                <w:sz w:val="16"/>
                <w:szCs w:val="16"/>
              </w:rPr>
            </w:pPr>
          </w:p>
        </w:tc>
        <w:tc>
          <w:tcPr>
            <w:tcW w:w="2977" w:type="dxa"/>
            <w:vAlign w:val="center"/>
          </w:tcPr>
          <w:p w14:paraId="3112C73A" w14:textId="60D75563" w:rsidR="00FB56E4" w:rsidRDefault="00FB56E4" w:rsidP="00FB56E4">
            <w:pPr>
              <w:outlineLvl w:val="0"/>
              <w:rPr>
                <w:color w:val="000000"/>
                <w:sz w:val="16"/>
                <w:szCs w:val="16"/>
              </w:rPr>
            </w:pPr>
            <w:proofErr w:type="spellStart"/>
            <w:r>
              <w:rPr>
                <w:color w:val="000000"/>
                <w:sz w:val="16"/>
                <w:szCs w:val="16"/>
              </w:rPr>
              <w:t>Sivanto</w:t>
            </w:r>
            <w:proofErr w:type="spellEnd"/>
            <w:r>
              <w:rPr>
                <w:color w:val="000000"/>
                <w:sz w:val="16"/>
                <w:szCs w:val="16"/>
              </w:rPr>
              <w:t xml:space="preserve"> Energy lub równoważny</w:t>
            </w:r>
          </w:p>
        </w:tc>
        <w:tc>
          <w:tcPr>
            <w:tcW w:w="1417" w:type="dxa"/>
            <w:vAlign w:val="center"/>
          </w:tcPr>
          <w:p w14:paraId="3871CF04" w14:textId="0B8F6CC0" w:rsidR="00FB56E4" w:rsidRDefault="00FB56E4" w:rsidP="00D46C5D">
            <w:pPr>
              <w:rPr>
                <w:kern w:val="144"/>
                <w:sz w:val="16"/>
                <w:szCs w:val="16"/>
              </w:rPr>
            </w:pPr>
            <w:r>
              <w:rPr>
                <w:kern w:val="144"/>
                <w:sz w:val="16"/>
                <w:szCs w:val="16"/>
              </w:rPr>
              <w:t>Litry</w:t>
            </w:r>
          </w:p>
        </w:tc>
        <w:tc>
          <w:tcPr>
            <w:tcW w:w="567" w:type="dxa"/>
            <w:vAlign w:val="center"/>
          </w:tcPr>
          <w:p w14:paraId="011FA938" w14:textId="68BCDD3F" w:rsidR="00FB56E4" w:rsidRDefault="00FB56E4" w:rsidP="00FB56E4">
            <w:pPr>
              <w:jc w:val="center"/>
              <w:rPr>
                <w:sz w:val="16"/>
                <w:szCs w:val="16"/>
              </w:rPr>
            </w:pPr>
            <w:r>
              <w:rPr>
                <w:sz w:val="16"/>
                <w:szCs w:val="16"/>
              </w:rPr>
              <w:t>40</w:t>
            </w:r>
          </w:p>
        </w:tc>
        <w:tc>
          <w:tcPr>
            <w:tcW w:w="3261" w:type="dxa"/>
            <w:vAlign w:val="center"/>
          </w:tcPr>
          <w:p w14:paraId="2A275670" w14:textId="3EA47D04" w:rsidR="00FB56E4" w:rsidRDefault="00FB56E4" w:rsidP="00FB56E4">
            <w:pPr>
              <w:jc w:val="center"/>
              <w:rPr>
                <w:sz w:val="16"/>
                <w:szCs w:val="16"/>
              </w:rPr>
            </w:pPr>
            <w:r>
              <w:rPr>
                <w:sz w:val="16"/>
                <w:szCs w:val="16"/>
              </w:rPr>
              <w:t>Rzepak ozimy</w:t>
            </w:r>
          </w:p>
        </w:tc>
        <w:tc>
          <w:tcPr>
            <w:tcW w:w="1368" w:type="dxa"/>
            <w:vAlign w:val="center"/>
          </w:tcPr>
          <w:p w14:paraId="7EDAC16D" w14:textId="6A94F527" w:rsidR="00FB56E4" w:rsidRDefault="00FB56E4" w:rsidP="00FB56E4">
            <w:pPr>
              <w:jc w:val="center"/>
              <w:rPr>
                <w:sz w:val="16"/>
                <w:szCs w:val="16"/>
              </w:rPr>
            </w:pPr>
            <w:r>
              <w:rPr>
                <w:sz w:val="16"/>
                <w:szCs w:val="16"/>
              </w:rPr>
              <w:t>15 kwietnia 2024</w:t>
            </w:r>
          </w:p>
        </w:tc>
      </w:tr>
      <w:tr w:rsidR="00FB56E4" w:rsidRPr="00DD687A" w14:paraId="09F70BC2" w14:textId="293B7E57" w:rsidTr="00D46C5D">
        <w:trPr>
          <w:trHeight w:val="20"/>
        </w:trPr>
        <w:tc>
          <w:tcPr>
            <w:tcW w:w="851" w:type="dxa"/>
            <w:vAlign w:val="center"/>
          </w:tcPr>
          <w:p w14:paraId="5BFC1180" w14:textId="77777777" w:rsidR="00FB56E4" w:rsidRPr="00CE37E3" w:rsidRDefault="00FB56E4" w:rsidP="00FB56E4">
            <w:pPr>
              <w:numPr>
                <w:ilvl w:val="0"/>
                <w:numId w:val="38"/>
              </w:numPr>
              <w:tabs>
                <w:tab w:val="left" w:pos="426"/>
              </w:tabs>
              <w:overflowPunct w:val="0"/>
              <w:autoSpaceDE w:val="0"/>
              <w:textAlignment w:val="baseline"/>
              <w:rPr>
                <w:sz w:val="16"/>
                <w:szCs w:val="16"/>
              </w:rPr>
            </w:pPr>
          </w:p>
        </w:tc>
        <w:tc>
          <w:tcPr>
            <w:tcW w:w="2977" w:type="dxa"/>
            <w:vAlign w:val="center"/>
          </w:tcPr>
          <w:p w14:paraId="7038388F" w14:textId="1AAC939E" w:rsidR="00FB56E4" w:rsidRDefault="00FB56E4" w:rsidP="00FB56E4">
            <w:pPr>
              <w:outlineLvl w:val="0"/>
              <w:rPr>
                <w:color w:val="000000"/>
                <w:sz w:val="16"/>
                <w:szCs w:val="16"/>
              </w:rPr>
            </w:pPr>
            <w:r>
              <w:rPr>
                <w:color w:val="000000"/>
                <w:sz w:val="16"/>
                <w:szCs w:val="16"/>
              </w:rPr>
              <w:t xml:space="preserve">Stomp </w:t>
            </w:r>
            <w:proofErr w:type="spellStart"/>
            <w:r>
              <w:rPr>
                <w:color w:val="000000"/>
                <w:sz w:val="16"/>
                <w:szCs w:val="16"/>
              </w:rPr>
              <w:t>Aqua</w:t>
            </w:r>
            <w:proofErr w:type="spellEnd"/>
            <w:r>
              <w:rPr>
                <w:color w:val="000000"/>
                <w:sz w:val="16"/>
                <w:szCs w:val="16"/>
              </w:rPr>
              <w:t xml:space="preserve"> 455 CS lub równoważny</w:t>
            </w:r>
          </w:p>
        </w:tc>
        <w:tc>
          <w:tcPr>
            <w:tcW w:w="1417" w:type="dxa"/>
            <w:vAlign w:val="center"/>
          </w:tcPr>
          <w:p w14:paraId="37DEB6B8" w14:textId="2C76F81B" w:rsidR="00FB56E4" w:rsidRDefault="00FB56E4" w:rsidP="00D46C5D">
            <w:pPr>
              <w:rPr>
                <w:kern w:val="144"/>
                <w:sz w:val="16"/>
                <w:szCs w:val="16"/>
              </w:rPr>
            </w:pPr>
            <w:r>
              <w:rPr>
                <w:kern w:val="144"/>
                <w:sz w:val="16"/>
                <w:szCs w:val="16"/>
              </w:rPr>
              <w:t>Litry</w:t>
            </w:r>
          </w:p>
        </w:tc>
        <w:tc>
          <w:tcPr>
            <w:tcW w:w="567" w:type="dxa"/>
            <w:vAlign w:val="center"/>
          </w:tcPr>
          <w:p w14:paraId="7614728E" w14:textId="545342D4" w:rsidR="00FB56E4" w:rsidRDefault="00FB56E4" w:rsidP="00FB56E4">
            <w:pPr>
              <w:jc w:val="center"/>
              <w:rPr>
                <w:sz w:val="16"/>
                <w:szCs w:val="16"/>
              </w:rPr>
            </w:pPr>
            <w:r>
              <w:rPr>
                <w:sz w:val="16"/>
                <w:szCs w:val="16"/>
              </w:rPr>
              <w:t>30</w:t>
            </w:r>
          </w:p>
        </w:tc>
        <w:tc>
          <w:tcPr>
            <w:tcW w:w="3261" w:type="dxa"/>
            <w:vAlign w:val="center"/>
          </w:tcPr>
          <w:p w14:paraId="0D2CC7BB" w14:textId="1CB33FD3" w:rsidR="00FB56E4" w:rsidRDefault="00FB56E4" w:rsidP="00FB56E4">
            <w:pPr>
              <w:jc w:val="center"/>
              <w:rPr>
                <w:sz w:val="16"/>
                <w:szCs w:val="16"/>
              </w:rPr>
            </w:pPr>
            <w:r>
              <w:rPr>
                <w:sz w:val="16"/>
                <w:szCs w:val="16"/>
              </w:rPr>
              <w:t>Wg etykiety</w:t>
            </w:r>
            <w:r w:rsidR="00DE2CFC">
              <w:rPr>
                <w:sz w:val="16"/>
                <w:szCs w:val="16"/>
              </w:rPr>
              <w:t xml:space="preserve"> rejestracyjnej</w:t>
            </w:r>
            <w:r>
              <w:rPr>
                <w:sz w:val="16"/>
                <w:szCs w:val="16"/>
              </w:rPr>
              <w:t xml:space="preserve"> produktu wymienionego z nazwy</w:t>
            </w:r>
          </w:p>
        </w:tc>
        <w:tc>
          <w:tcPr>
            <w:tcW w:w="1368" w:type="dxa"/>
            <w:vAlign w:val="center"/>
          </w:tcPr>
          <w:p w14:paraId="6A6AA04D" w14:textId="14EF5E19" w:rsidR="00FB56E4" w:rsidRDefault="00FB56E4" w:rsidP="00FB56E4">
            <w:pPr>
              <w:jc w:val="center"/>
              <w:rPr>
                <w:sz w:val="16"/>
                <w:szCs w:val="16"/>
              </w:rPr>
            </w:pPr>
            <w:r>
              <w:rPr>
                <w:sz w:val="16"/>
                <w:szCs w:val="16"/>
              </w:rPr>
              <w:t>1 kwietnia 2024</w:t>
            </w:r>
          </w:p>
        </w:tc>
      </w:tr>
      <w:tr w:rsidR="00DE2CFC" w:rsidRPr="00DD687A" w14:paraId="07E01D27" w14:textId="17949BDE" w:rsidTr="00D46C5D">
        <w:trPr>
          <w:trHeight w:val="20"/>
        </w:trPr>
        <w:tc>
          <w:tcPr>
            <w:tcW w:w="851" w:type="dxa"/>
            <w:vAlign w:val="center"/>
          </w:tcPr>
          <w:p w14:paraId="312E1ACC"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50C6DA47" w14:textId="2B601598" w:rsidR="00DE2CFC" w:rsidRDefault="00DE2CFC" w:rsidP="00DE2CFC">
            <w:pPr>
              <w:outlineLvl w:val="0"/>
              <w:rPr>
                <w:color w:val="000000"/>
                <w:sz w:val="16"/>
                <w:szCs w:val="16"/>
              </w:rPr>
            </w:pPr>
            <w:r>
              <w:rPr>
                <w:color w:val="000000"/>
                <w:sz w:val="16"/>
                <w:szCs w:val="16"/>
              </w:rPr>
              <w:t>Dual Gold 960 EC lub równoważny</w:t>
            </w:r>
          </w:p>
        </w:tc>
        <w:tc>
          <w:tcPr>
            <w:tcW w:w="1417" w:type="dxa"/>
            <w:vAlign w:val="center"/>
          </w:tcPr>
          <w:p w14:paraId="77B0AB48" w14:textId="34DF47FC" w:rsidR="00DE2CFC" w:rsidRDefault="00DE2CFC" w:rsidP="00DE2CFC">
            <w:pPr>
              <w:rPr>
                <w:kern w:val="144"/>
                <w:sz w:val="16"/>
                <w:szCs w:val="16"/>
              </w:rPr>
            </w:pPr>
            <w:r>
              <w:rPr>
                <w:kern w:val="144"/>
                <w:sz w:val="16"/>
                <w:szCs w:val="16"/>
              </w:rPr>
              <w:t>Litry</w:t>
            </w:r>
          </w:p>
        </w:tc>
        <w:tc>
          <w:tcPr>
            <w:tcW w:w="567" w:type="dxa"/>
            <w:vAlign w:val="center"/>
          </w:tcPr>
          <w:p w14:paraId="4FA7F306" w14:textId="6A7832F1" w:rsidR="00DE2CFC" w:rsidRDefault="00DE2CFC" w:rsidP="00DE2CFC">
            <w:pPr>
              <w:jc w:val="center"/>
              <w:rPr>
                <w:sz w:val="16"/>
                <w:szCs w:val="16"/>
              </w:rPr>
            </w:pPr>
            <w:r>
              <w:rPr>
                <w:sz w:val="16"/>
                <w:szCs w:val="16"/>
              </w:rPr>
              <w:t>500</w:t>
            </w:r>
          </w:p>
        </w:tc>
        <w:tc>
          <w:tcPr>
            <w:tcW w:w="3261" w:type="dxa"/>
            <w:vAlign w:val="center"/>
          </w:tcPr>
          <w:p w14:paraId="630D14B4" w14:textId="2FCBD81F"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3B2C4AB9" w14:textId="491995F1" w:rsidR="00DE2CFC" w:rsidRDefault="00DE2CFC" w:rsidP="00DE2CFC">
            <w:pPr>
              <w:jc w:val="center"/>
              <w:rPr>
                <w:sz w:val="16"/>
                <w:szCs w:val="16"/>
              </w:rPr>
            </w:pPr>
            <w:r>
              <w:rPr>
                <w:sz w:val="16"/>
                <w:szCs w:val="16"/>
              </w:rPr>
              <w:t>15 maja 2024</w:t>
            </w:r>
          </w:p>
        </w:tc>
      </w:tr>
      <w:tr w:rsidR="00DE2CFC" w:rsidRPr="00DD687A" w14:paraId="3740A53E" w14:textId="2D3B6217" w:rsidTr="00D46C5D">
        <w:trPr>
          <w:trHeight w:val="20"/>
        </w:trPr>
        <w:tc>
          <w:tcPr>
            <w:tcW w:w="851" w:type="dxa"/>
            <w:vAlign w:val="center"/>
          </w:tcPr>
          <w:p w14:paraId="3CAE3A22"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2F8FF53" w14:textId="69A0D4D3" w:rsidR="00DE2CFC" w:rsidRDefault="00DE2CFC" w:rsidP="00DE2CFC">
            <w:pPr>
              <w:outlineLvl w:val="0"/>
              <w:rPr>
                <w:color w:val="000000"/>
                <w:sz w:val="16"/>
                <w:szCs w:val="16"/>
              </w:rPr>
            </w:pPr>
            <w:proofErr w:type="spellStart"/>
            <w:r>
              <w:rPr>
                <w:color w:val="000000"/>
                <w:sz w:val="16"/>
                <w:szCs w:val="16"/>
              </w:rPr>
              <w:t>Proman</w:t>
            </w:r>
            <w:proofErr w:type="spellEnd"/>
            <w:r>
              <w:rPr>
                <w:color w:val="000000"/>
                <w:sz w:val="16"/>
                <w:szCs w:val="16"/>
              </w:rPr>
              <w:t xml:space="preserve"> 500 SC lub równoważny</w:t>
            </w:r>
          </w:p>
        </w:tc>
        <w:tc>
          <w:tcPr>
            <w:tcW w:w="1417" w:type="dxa"/>
            <w:vAlign w:val="center"/>
          </w:tcPr>
          <w:p w14:paraId="2567C5E1" w14:textId="0F713CBF" w:rsidR="00DE2CFC" w:rsidRDefault="00DE2CFC" w:rsidP="00DE2CFC">
            <w:pPr>
              <w:rPr>
                <w:kern w:val="144"/>
                <w:sz w:val="16"/>
                <w:szCs w:val="16"/>
              </w:rPr>
            </w:pPr>
            <w:r>
              <w:rPr>
                <w:kern w:val="144"/>
                <w:sz w:val="16"/>
                <w:szCs w:val="16"/>
              </w:rPr>
              <w:t>Litry</w:t>
            </w:r>
          </w:p>
        </w:tc>
        <w:tc>
          <w:tcPr>
            <w:tcW w:w="567" w:type="dxa"/>
            <w:vAlign w:val="center"/>
          </w:tcPr>
          <w:p w14:paraId="191F2175" w14:textId="415CAAE8" w:rsidR="00DE2CFC" w:rsidRDefault="00DE2CFC" w:rsidP="00DE2CFC">
            <w:pPr>
              <w:jc w:val="center"/>
              <w:rPr>
                <w:sz w:val="16"/>
                <w:szCs w:val="16"/>
              </w:rPr>
            </w:pPr>
            <w:r>
              <w:rPr>
                <w:sz w:val="16"/>
                <w:szCs w:val="16"/>
              </w:rPr>
              <w:t>200</w:t>
            </w:r>
          </w:p>
        </w:tc>
        <w:tc>
          <w:tcPr>
            <w:tcW w:w="3261" w:type="dxa"/>
            <w:vAlign w:val="center"/>
          </w:tcPr>
          <w:p w14:paraId="23C0D1E3" w14:textId="321161FB"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5A2EDFC0" w14:textId="2F92C412" w:rsidR="00DE2CFC" w:rsidRDefault="00DE2CFC" w:rsidP="00DE2CFC">
            <w:pPr>
              <w:jc w:val="center"/>
              <w:rPr>
                <w:sz w:val="16"/>
                <w:szCs w:val="16"/>
              </w:rPr>
            </w:pPr>
            <w:r>
              <w:rPr>
                <w:sz w:val="16"/>
                <w:szCs w:val="16"/>
              </w:rPr>
              <w:t>1 maja 2024</w:t>
            </w:r>
          </w:p>
        </w:tc>
      </w:tr>
      <w:tr w:rsidR="00442042" w:rsidRPr="00DD687A" w14:paraId="45FB2622" w14:textId="534AA8F5" w:rsidTr="00D46C5D">
        <w:trPr>
          <w:trHeight w:val="20"/>
        </w:trPr>
        <w:tc>
          <w:tcPr>
            <w:tcW w:w="851" w:type="dxa"/>
            <w:vAlign w:val="center"/>
          </w:tcPr>
          <w:p w14:paraId="211D4F0E" w14:textId="77777777" w:rsidR="00442042" w:rsidRPr="00CE37E3" w:rsidRDefault="00442042" w:rsidP="00442042">
            <w:pPr>
              <w:numPr>
                <w:ilvl w:val="0"/>
                <w:numId w:val="38"/>
              </w:numPr>
              <w:tabs>
                <w:tab w:val="left" w:pos="426"/>
              </w:tabs>
              <w:overflowPunct w:val="0"/>
              <w:autoSpaceDE w:val="0"/>
              <w:textAlignment w:val="baseline"/>
              <w:rPr>
                <w:sz w:val="16"/>
                <w:szCs w:val="16"/>
              </w:rPr>
            </w:pPr>
          </w:p>
        </w:tc>
        <w:tc>
          <w:tcPr>
            <w:tcW w:w="2977" w:type="dxa"/>
            <w:vAlign w:val="center"/>
          </w:tcPr>
          <w:p w14:paraId="7C6E9224" w14:textId="288A9920" w:rsidR="00442042" w:rsidRDefault="00442042" w:rsidP="00442042">
            <w:pPr>
              <w:outlineLvl w:val="0"/>
              <w:rPr>
                <w:color w:val="000000"/>
                <w:sz w:val="16"/>
                <w:szCs w:val="16"/>
              </w:rPr>
            </w:pPr>
            <w:r>
              <w:rPr>
                <w:color w:val="000000"/>
                <w:sz w:val="16"/>
                <w:szCs w:val="16"/>
              </w:rPr>
              <w:t>Switch 62,5 WG lub równoważny</w:t>
            </w:r>
          </w:p>
        </w:tc>
        <w:tc>
          <w:tcPr>
            <w:tcW w:w="1417" w:type="dxa"/>
            <w:vAlign w:val="center"/>
          </w:tcPr>
          <w:p w14:paraId="38E968EA" w14:textId="6E484BEC" w:rsidR="00442042" w:rsidRDefault="00300C39" w:rsidP="00D46C5D">
            <w:pPr>
              <w:rPr>
                <w:kern w:val="144"/>
                <w:sz w:val="16"/>
                <w:szCs w:val="16"/>
              </w:rPr>
            </w:pPr>
            <w:r>
              <w:rPr>
                <w:kern w:val="144"/>
                <w:sz w:val="16"/>
                <w:szCs w:val="16"/>
              </w:rPr>
              <w:t>Kilogramy</w:t>
            </w:r>
          </w:p>
        </w:tc>
        <w:tc>
          <w:tcPr>
            <w:tcW w:w="567" w:type="dxa"/>
            <w:vAlign w:val="center"/>
          </w:tcPr>
          <w:p w14:paraId="6D6A99F8" w14:textId="37E007AA" w:rsidR="00442042" w:rsidRDefault="00442042" w:rsidP="00442042">
            <w:pPr>
              <w:jc w:val="center"/>
              <w:rPr>
                <w:sz w:val="16"/>
                <w:szCs w:val="16"/>
              </w:rPr>
            </w:pPr>
            <w:r>
              <w:rPr>
                <w:sz w:val="16"/>
                <w:szCs w:val="16"/>
              </w:rPr>
              <w:t>110</w:t>
            </w:r>
          </w:p>
        </w:tc>
        <w:tc>
          <w:tcPr>
            <w:tcW w:w="3261" w:type="dxa"/>
            <w:vAlign w:val="center"/>
          </w:tcPr>
          <w:p w14:paraId="22E4FE43" w14:textId="3B37C424" w:rsidR="00442042" w:rsidRDefault="00442042" w:rsidP="00442042">
            <w:pPr>
              <w:jc w:val="center"/>
              <w:rPr>
                <w:sz w:val="16"/>
                <w:szCs w:val="16"/>
              </w:rPr>
            </w:pPr>
            <w:r>
              <w:rPr>
                <w:sz w:val="16"/>
                <w:szCs w:val="16"/>
              </w:rPr>
              <w:t>Fasola szparagowa</w:t>
            </w:r>
          </w:p>
        </w:tc>
        <w:tc>
          <w:tcPr>
            <w:tcW w:w="1368" w:type="dxa"/>
            <w:vAlign w:val="center"/>
          </w:tcPr>
          <w:p w14:paraId="7240A188" w14:textId="33A7A6CF" w:rsidR="00442042" w:rsidRDefault="00442042" w:rsidP="00442042">
            <w:pPr>
              <w:jc w:val="center"/>
              <w:rPr>
                <w:sz w:val="16"/>
                <w:szCs w:val="16"/>
              </w:rPr>
            </w:pPr>
            <w:r>
              <w:rPr>
                <w:sz w:val="16"/>
                <w:szCs w:val="16"/>
              </w:rPr>
              <w:t>1 czerwca 2024</w:t>
            </w:r>
          </w:p>
        </w:tc>
      </w:tr>
      <w:tr w:rsidR="00DE2CFC" w:rsidRPr="00DD687A" w14:paraId="40FC7B0A" w14:textId="3481D924" w:rsidTr="00D46C5D">
        <w:trPr>
          <w:trHeight w:val="20"/>
        </w:trPr>
        <w:tc>
          <w:tcPr>
            <w:tcW w:w="851" w:type="dxa"/>
            <w:vAlign w:val="center"/>
          </w:tcPr>
          <w:p w14:paraId="74FCA245"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1AEA1B78" w14:textId="1C99AD2A" w:rsidR="00DE2CFC" w:rsidRDefault="00DE2CFC" w:rsidP="00DE2CFC">
            <w:pPr>
              <w:outlineLvl w:val="0"/>
              <w:rPr>
                <w:color w:val="000000"/>
                <w:sz w:val="16"/>
                <w:szCs w:val="16"/>
              </w:rPr>
            </w:pPr>
            <w:r>
              <w:rPr>
                <w:color w:val="000000"/>
                <w:sz w:val="16"/>
                <w:szCs w:val="16"/>
              </w:rPr>
              <w:t xml:space="preserve">Pakiet </w:t>
            </w:r>
            <w:proofErr w:type="spellStart"/>
            <w:r>
              <w:rPr>
                <w:color w:val="000000"/>
                <w:sz w:val="16"/>
                <w:szCs w:val="16"/>
              </w:rPr>
              <w:t>Corum</w:t>
            </w:r>
            <w:proofErr w:type="spellEnd"/>
            <w:r>
              <w:rPr>
                <w:color w:val="000000"/>
                <w:sz w:val="16"/>
                <w:szCs w:val="16"/>
              </w:rPr>
              <w:t xml:space="preserve"> 502.40 SL 2 x 5L + DASH HC 5L lub równoważne</w:t>
            </w:r>
          </w:p>
        </w:tc>
        <w:tc>
          <w:tcPr>
            <w:tcW w:w="1417" w:type="dxa"/>
            <w:vAlign w:val="center"/>
          </w:tcPr>
          <w:p w14:paraId="222C7B60" w14:textId="50E0D977" w:rsidR="00DE2CFC" w:rsidRDefault="00DE2CFC" w:rsidP="00DE2CFC">
            <w:pPr>
              <w:rPr>
                <w:kern w:val="144"/>
                <w:sz w:val="16"/>
                <w:szCs w:val="16"/>
              </w:rPr>
            </w:pPr>
            <w:r>
              <w:rPr>
                <w:kern w:val="144"/>
                <w:sz w:val="16"/>
                <w:szCs w:val="16"/>
              </w:rPr>
              <w:t>Szt</w:t>
            </w:r>
            <w:r w:rsidR="00CD3B50">
              <w:rPr>
                <w:kern w:val="144"/>
                <w:sz w:val="16"/>
                <w:szCs w:val="16"/>
              </w:rPr>
              <w:t>.</w:t>
            </w:r>
          </w:p>
        </w:tc>
        <w:tc>
          <w:tcPr>
            <w:tcW w:w="567" w:type="dxa"/>
            <w:vAlign w:val="center"/>
          </w:tcPr>
          <w:p w14:paraId="1F85CEDE" w14:textId="5C5FF159" w:rsidR="00DE2CFC" w:rsidRDefault="00DE2CFC" w:rsidP="00DE2CFC">
            <w:pPr>
              <w:jc w:val="center"/>
              <w:rPr>
                <w:sz w:val="16"/>
                <w:szCs w:val="16"/>
              </w:rPr>
            </w:pPr>
            <w:r>
              <w:rPr>
                <w:sz w:val="16"/>
                <w:szCs w:val="16"/>
              </w:rPr>
              <w:t>10</w:t>
            </w:r>
          </w:p>
        </w:tc>
        <w:tc>
          <w:tcPr>
            <w:tcW w:w="3261" w:type="dxa"/>
            <w:vAlign w:val="center"/>
          </w:tcPr>
          <w:p w14:paraId="7A02301B" w14:textId="6461C210"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747401EE" w14:textId="0E0E6C31" w:rsidR="00DE2CFC" w:rsidRDefault="00DE2CFC" w:rsidP="00DE2CFC">
            <w:pPr>
              <w:jc w:val="center"/>
              <w:rPr>
                <w:sz w:val="16"/>
                <w:szCs w:val="16"/>
              </w:rPr>
            </w:pPr>
            <w:r>
              <w:rPr>
                <w:sz w:val="16"/>
                <w:szCs w:val="16"/>
              </w:rPr>
              <w:t>1 czerwca 2024</w:t>
            </w:r>
          </w:p>
        </w:tc>
      </w:tr>
      <w:tr w:rsidR="00DE2CFC" w:rsidRPr="00DD687A" w14:paraId="35287371" w14:textId="217B0F15" w:rsidTr="00D46C5D">
        <w:trPr>
          <w:trHeight w:val="20"/>
        </w:trPr>
        <w:tc>
          <w:tcPr>
            <w:tcW w:w="851" w:type="dxa"/>
            <w:vAlign w:val="center"/>
          </w:tcPr>
          <w:p w14:paraId="28E9F8CA"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32FA138F" w14:textId="0C6D893E" w:rsidR="00DE2CFC" w:rsidRDefault="00DE2CFC" w:rsidP="00DE2CFC">
            <w:pPr>
              <w:outlineLvl w:val="0"/>
              <w:rPr>
                <w:color w:val="000000"/>
                <w:sz w:val="16"/>
                <w:szCs w:val="16"/>
              </w:rPr>
            </w:pPr>
            <w:proofErr w:type="spellStart"/>
            <w:r>
              <w:rPr>
                <w:color w:val="000000"/>
                <w:sz w:val="16"/>
                <w:szCs w:val="16"/>
              </w:rPr>
              <w:t>Umbret</w:t>
            </w:r>
            <w:proofErr w:type="spellEnd"/>
            <w:r>
              <w:rPr>
                <w:color w:val="000000"/>
                <w:sz w:val="16"/>
                <w:szCs w:val="16"/>
              </w:rPr>
              <w:t xml:space="preserve"> 750 EC lub równoważony</w:t>
            </w:r>
          </w:p>
        </w:tc>
        <w:tc>
          <w:tcPr>
            <w:tcW w:w="1417" w:type="dxa"/>
            <w:vAlign w:val="center"/>
          </w:tcPr>
          <w:p w14:paraId="3ECD14F0" w14:textId="3D1B25FB" w:rsidR="00DE2CFC" w:rsidRDefault="00DE2CFC" w:rsidP="00DE2CFC">
            <w:pPr>
              <w:rPr>
                <w:kern w:val="144"/>
                <w:sz w:val="16"/>
                <w:szCs w:val="16"/>
              </w:rPr>
            </w:pPr>
            <w:r w:rsidRPr="000D30AF">
              <w:rPr>
                <w:kern w:val="144"/>
                <w:sz w:val="16"/>
                <w:szCs w:val="16"/>
              </w:rPr>
              <w:t>Litry</w:t>
            </w:r>
          </w:p>
        </w:tc>
        <w:tc>
          <w:tcPr>
            <w:tcW w:w="567" w:type="dxa"/>
            <w:vAlign w:val="center"/>
          </w:tcPr>
          <w:p w14:paraId="5CA919AC" w14:textId="0DAC9037" w:rsidR="00DE2CFC" w:rsidRDefault="00DE2CFC" w:rsidP="00DE2CFC">
            <w:pPr>
              <w:jc w:val="center"/>
              <w:rPr>
                <w:sz w:val="16"/>
                <w:szCs w:val="16"/>
              </w:rPr>
            </w:pPr>
            <w:r>
              <w:rPr>
                <w:sz w:val="16"/>
                <w:szCs w:val="16"/>
              </w:rPr>
              <w:t>140</w:t>
            </w:r>
          </w:p>
        </w:tc>
        <w:tc>
          <w:tcPr>
            <w:tcW w:w="3261" w:type="dxa"/>
            <w:vAlign w:val="center"/>
          </w:tcPr>
          <w:p w14:paraId="3328894F" w14:textId="7AD6A0D9"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08FE69C8" w14:textId="5B823558" w:rsidR="00DE2CFC" w:rsidRDefault="00DE2CFC" w:rsidP="00DE2CFC">
            <w:pPr>
              <w:jc w:val="center"/>
              <w:rPr>
                <w:sz w:val="16"/>
                <w:szCs w:val="16"/>
              </w:rPr>
            </w:pPr>
            <w:r>
              <w:rPr>
                <w:sz w:val="16"/>
                <w:szCs w:val="16"/>
              </w:rPr>
              <w:t>1 kwietnia 2024</w:t>
            </w:r>
          </w:p>
        </w:tc>
      </w:tr>
      <w:tr w:rsidR="00DE2CFC" w:rsidRPr="00DD687A" w14:paraId="38E2C59B" w14:textId="232CC645" w:rsidTr="00D46C5D">
        <w:trPr>
          <w:trHeight w:val="20"/>
        </w:trPr>
        <w:tc>
          <w:tcPr>
            <w:tcW w:w="851" w:type="dxa"/>
            <w:vAlign w:val="center"/>
          </w:tcPr>
          <w:p w14:paraId="1F26AAAC"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296E5C1B" w14:textId="6CC1BDE4" w:rsidR="00DE2CFC" w:rsidRDefault="00DE2CFC" w:rsidP="00DE2CFC">
            <w:pPr>
              <w:outlineLvl w:val="0"/>
              <w:rPr>
                <w:color w:val="000000"/>
                <w:sz w:val="16"/>
                <w:szCs w:val="16"/>
              </w:rPr>
            </w:pPr>
            <w:proofErr w:type="spellStart"/>
            <w:r>
              <w:rPr>
                <w:color w:val="000000"/>
                <w:sz w:val="16"/>
                <w:szCs w:val="16"/>
              </w:rPr>
              <w:t>Moddus</w:t>
            </w:r>
            <w:proofErr w:type="spellEnd"/>
            <w:r>
              <w:rPr>
                <w:color w:val="000000"/>
                <w:sz w:val="16"/>
                <w:szCs w:val="16"/>
              </w:rPr>
              <w:t xml:space="preserve"> Start 250 DC lub równoważny</w:t>
            </w:r>
          </w:p>
        </w:tc>
        <w:tc>
          <w:tcPr>
            <w:tcW w:w="1417" w:type="dxa"/>
            <w:vAlign w:val="center"/>
          </w:tcPr>
          <w:p w14:paraId="09D04690" w14:textId="558CE5A0" w:rsidR="00DE2CFC" w:rsidRDefault="00DE2CFC" w:rsidP="00DE2CFC">
            <w:pPr>
              <w:rPr>
                <w:kern w:val="144"/>
                <w:sz w:val="16"/>
                <w:szCs w:val="16"/>
              </w:rPr>
            </w:pPr>
            <w:r w:rsidRPr="000D30AF">
              <w:rPr>
                <w:kern w:val="144"/>
                <w:sz w:val="16"/>
                <w:szCs w:val="16"/>
              </w:rPr>
              <w:t>Litry</w:t>
            </w:r>
          </w:p>
        </w:tc>
        <w:tc>
          <w:tcPr>
            <w:tcW w:w="567" w:type="dxa"/>
            <w:vAlign w:val="center"/>
          </w:tcPr>
          <w:p w14:paraId="162FB21F" w14:textId="76BAF6C9" w:rsidR="00DE2CFC" w:rsidRDefault="00DE2CFC" w:rsidP="00DE2CFC">
            <w:pPr>
              <w:jc w:val="center"/>
              <w:rPr>
                <w:sz w:val="16"/>
                <w:szCs w:val="16"/>
              </w:rPr>
            </w:pPr>
            <w:r>
              <w:rPr>
                <w:sz w:val="16"/>
                <w:szCs w:val="16"/>
              </w:rPr>
              <w:t>140</w:t>
            </w:r>
          </w:p>
        </w:tc>
        <w:tc>
          <w:tcPr>
            <w:tcW w:w="3261" w:type="dxa"/>
            <w:vAlign w:val="center"/>
          </w:tcPr>
          <w:p w14:paraId="37043E9C" w14:textId="1EBC4F91"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07BF09C8" w14:textId="01A24B10" w:rsidR="00DE2CFC" w:rsidRDefault="00DE2CFC" w:rsidP="00DE2CFC">
            <w:pPr>
              <w:jc w:val="center"/>
              <w:rPr>
                <w:sz w:val="16"/>
                <w:szCs w:val="16"/>
              </w:rPr>
            </w:pPr>
            <w:r>
              <w:rPr>
                <w:sz w:val="16"/>
                <w:szCs w:val="16"/>
              </w:rPr>
              <w:t>31 marca 2024</w:t>
            </w:r>
          </w:p>
        </w:tc>
      </w:tr>
      <w:tr w:rsidR="00DE2CFC" w:rsidRPr="00DD687A" w14:paraId="11C76555" w14:textId="46E6E06C" w:rsidTr="00D46C5D">
        <w:trPr>
          <w:trHeight w:val="20"/>
        </w:trPr>
        <w:tc>
          <w:tcPr>
            <w:tcW w:w="851" w:type="dxa"/>
            <w:vAlign w:val="center"/>
          </w:tcPr>
          <w:p w14:paraId="12B2ABF9"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6B7C2D1F" w14:textId="2134C0B9" w:rsidR="00DE2CFC" w:rsidRDefault="00DE2CFC" w:rsidP="00DE2CFC">
            <w:pPr>
              <w:outlineLvl w:val="0"/>
              <w:rPr>
                <w:color w:val="000000"/>
                <w:sz w:val="16"/>
                <w:szCs w:val="16"/>
              </w:rPr>
            </w:pPr>
            <w:proofErr w:type="spellStart"/>
            <w:r>
              <w:rPr>
                <w:color w:val="000000"/>
                <w:sz w:val="16"/>
                <w:szCs w:val="16"/>
              </w:rPr>
              <w:t>Movegra</w:t>
            </w:r>
            <w:proofErr w:type="spellEnd"/>
            <w:r>
              <w:rPr>
                <w:color w:val="000000"/>
                <w:sz w:val="16"/>
                <w:szCs w:val="16"/>
              </w:rPr>
              <w:t xml:space="preserve"> lub równoważny</w:t>
            </w:r>
          </w:p>
        </w:tc>
        <w:tc>
          <w:tcPr>
            <w:tcW w:w="1417" w:type="dxa"/>
            <w:vAlign w:val="center"/>
          </w:tcPr>
          <w:p w14:paraId="15DBEAE9" w14:textId="195203FE" w:rsidR="00DE2CFC" w:rsidRDefault="00DE2CFC" w:rsidP="00DE2CFC">
            <w:pPr>
              <w:rPr>
                <w:kern w:val="144"/>
                <w:sz w:val="16"/>
                <w:szCs w:val="16"/>
              </w:rPr>
            </w:pPr>
            <w:r w:rsidRPr="000D30AF">
              <w:rPr>
                <w:kern w:val="144"/>
                <w:sz w:val="16"/>
                <w:szCs w:val="16"/>
              </w:rPr>
              <w:t>Litry</w:t>
            </w:r>
          </w:p>
        </w:tc>
        <w:tc>
          <w:tcPr>
            <w:tcW w:w="567" w:type="dxa"/>
            <w:vAlign w:val="center"/>
          </w:tcPr>
          <w:p w14:paraId="30CFAECF" w14:textId="286160DF" w:rsidR="00DE2CFC" w:rsidRDefault="00DE2CFC" w:rsidP="00DE2CFC">
            <w:pPr>
              <w:jc w:val="center"/>
              <w:rPr>
                <w:sz w:val="16"/>
                <w:szCs w:val="16"/>
              </w:rPr>
            </w:pPr>
            <w:r>
              <w:rPr>
                <w:sz w:val="16"/>
                <w:szCs w:val="16"/>
              </w:rPr>
              <w:t>45</w:t>
            </w:r>
          </w:p>
        </w:tc>
        <w:tc>
          <w:tcPr>
            <w:tcW w:w="3261" w:type="dxa"/>
            <w:vAlign w:val="center"/>
          </w:tcPr>
          <w:p w14:paraId="734DFBF2" w14:textId="446B54CE"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223C73DD" w14:textId="0BD51087" w:rsidR="00DE2CFC" w:rsidRDefault="00DE2CFC" w:rsidP="00DE2CFC">
            <w:pPr>
              <w:jc w:val="center"/>
              <w:rPr>
                <w:sz w:val="16"/>
                <w:szCs w:val="16"/>
              </w:rPr>
            </w:pPr>
            <w:r>
              <w:rPr>
                <w:sz w:val="16"/>
                <w:szCs w:val="16"/>
              </w:rPr>
              <w:t>1 maja 2024</w:t>
            </w:r>
          </w:p>
        </w:tc>
      </w:tr>
      <w:tr w:rsidR="00DE2CFC" w:rsidRPr="00DD687A" w14:paraId="12F1167B" w14:textId="0435BCF5" w:rsidTr="00D46C5D">
        <w:trPr>
          <w:trHeight w:val="20"/>
        </w:trPr>
        <w:tc>
          <w:tcPr>
            <w:tcW w:w="851" w:type="dxa"/>
            <w:vAlign w:val="center"/>
          </w:tcPr>
          <w:p w14:paraId="5553FC7D"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120A2885" w14:textId="5DE78066" w:rsidR="00DE2CFC" w:rsidRDefault="00DE2CFC" w:rsidP="00DE2CFC">
            <w:pPr>
              <w:outlineLvl w:val="0"/>
              <w:rPr>
                <w:color w:val="000000"/>
                <w:sz w:val="16"/>
                <w:szCs w:val="16"/>
              </w:rPr>
            </w:pPr>
            <w:proofErr w:type="spellStart"/>
            <w:r>
              <w:rPr>
                <w:color w:val="000000"/>
                <w:sz w:val="16"/>
                <w:szCs w:val="16"/>
              </w:rPr>
              <w:t>Proviso</w:t>
            </w:r>
            <w:proofErr w:type="spellEnd"/>
            <w:r>
              <w:rPr>
                <w:color w:val="000000"/>
                <w:sz w:val="16"/>
                <w:szCs w:val="16"/>
              </w:rPr>
              <w:t xml:space="preserve"> 300 EC lub równoważny</w:t>
            </w:r>
          </w:p>
        </w:tc>
        <w:tc>
          <w:tcPr>
            <w:tcW w:w="1417" w:type="dxa"/>
            <w:vAlign w:val="center"/>
          </w:tcPr>
          <w:p w14:paraId="2AC13961" w14:textId="7A6FEB15" w:rsidR="00DE2CFC" w:rsidRDefault="00DE2CFC" w:rsidP="00DE2CFC">
            <w:pPr>
              <w:rPr>
                <w:kern w:val="144"/>
                <w:sz w:val="16"/>
                <w:szCs w:val="16"/>
              </w:rPr>
            </w:pPr>
            <w:r w:rsidRPr="000D30AF">
              <w:rPr>
                <w:kern w:val="144"/>
                <w:sz w:val="16"/>
                <w:szCs w:val="16"/>
              </w:rPr>
              <w:t>Litry</w:t>
            </w:r>
          </w:p>
        </w:tc>
        <w:tc>
          <w:tcPr>
            <w:tcW w:w="567" w:type="dxa"/>
            <w:vAlign w:val="center"/>
          </w:tcPr>
          <w:p w14:paraId="51C30784" w14:textId="63D6D919" w:rsidR="00DE2CFC" w:rsidRDefault="00DE2CFC" w:rsidP="00DE2CFC">
            <w:pPr>
              <w:jc w:val="center"/>
              <w:rPr>
                <w:sz w:val="16"/>
                <w:szCs w:val="16"/>
              </w:rPr>
            </w:pPr>
            <w:r>
              <w:rPr>
                <w:sz w:val="16"/>
                <w:szCs w:val="16"/>
              </w:rPr>
              <w:t>120</w:t>
            </w:r>
          </w:p>
        </w:tc>
        <w:tc>
          <w:tcPr>
            <w:tcW w:w="3261" w:type="dxa"/>
            <w:vAlign w:val="center"/>
          </w:tcPr>
          <w:p w14:paraId="4967172E" w14:textId="511827EF"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1C9EA40D" w14:textId="234F6B4B" w:rsidR="00DE2CFC" w:rsidRDefault="00DE2CFC" w:rsidP="00DE2CFC">
            <w:pPr>
              <w:jc w:val="center"/>
              <w:rPr>
                <w:sz w:val="16"/>
                <w:szCs w:val="16"/>
              </w:rPr>
            </w:pPr>
            <w:r>
              <w:rPr>
                <w:sz w:val="16"/>
                <w:szCs w:val="16"/>
              </w:rPr>
              <w:t>1 maja 2024</w:t>
            </w:r>
          </w:p>
        </w:tc>
      </w:tr>
      <w:tr w:rsidR="00DE2CFC" w:rsidRPr="00DD687A" w14:paraId="01504340" w14:textId="0D083E2C" w:rsidTr="00D46C5D">
        <w:trPr>
          <w:trHeight w:val="20"/>
        </w:trPr>
        <w:tc>
          <w:tcPr>
            <w:tcW w:w="851" w:type="dxa"/>
            <w:vAlign w:val="center"/>
          </w:tcPr>
          <w:p w14:paraId="535F0063"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7E9EC707" w14:textId="69773F82" w:rsidR="00DE2CFC" w:rsidRDefault="00DE2CFC" w:rsidP="00DE2CFC">
            <w:pPr>
              <w:outlineLvl w:val="0"/>
              <w:rPr>
                <w:color w:val="000000"/>
                <w:sz w:val="16"/>
                <w:szCs w:val="16"/>
              </w:rPr>
            </w:pPr>
            <w:proofErr w:type="spellStart"/>
            <w:r>
              <w:rPr>
                <w:color w:val="000000"/>
                <w:sz w:val="16"/>
                <w:szCs w:val="16"/>
              </w:rPr>
              <w:t>Mattera</w:t>
            </w:r>
            <w:proofErr w:type="spellEnd"/>
            <w:r>
              <w:rPr>
                <w:color w:val="000000"/>
                <w:sz w:val="16"/>
                <w:szCs w:val="16"/>
              </w:rPr>
              <w:t xml:space="preserve"> lub równoważny</w:t>
            </w:r>
          </w:p>
        </w:tc>
        <w:tc>
          <w:tcPr>
            <w:tcW w:w="1417" w:type="dxa"/>
            <w:vAlign w:val="center"/>
          </w:tcPr>
          <w:p w14:paraId="2C465B6B" w14:textId="329A6D3B" w:rsidR="00DE2CFC" w:rsidRDefault="00DE2CFC" w:rsidP="00DE2CFC">
            <w:pPr>
              <w:rPr>
                <w:kern w:val="144"/>
                <w:sz w:val="16"/>
                <w:szCs w:val="16"/>
              </w:rPr>
            </w:pPr>
            <w:r w:rsidRPr="000D30AF">
              <w:rPr>
                <w:kern w:val="144"/>
                <w:sz w:val="16"/>
                <w:szCs w:val="16"/>
              </w:rPr>
              <w:t>Litry</w:t>
            </w:r>
          </w:p>
        </w:tc>
        <w:tc>
          <w:tcPr>
            <w:tcW w:w="567" w:type="dxa"/>
            <w:vAlign w:val="center"/>
          </w:tcPr>
          <w:p w14:paraId="222DE5B9" w14:textId="2C40D972" w:rsidR="00DE2CFC" w:rsidRDefault="00DE2CFC" w:rsidP="00DE2CFC">
            <w:pPr>
              <w:jc w:val="center"/>
              <w:rPr>
                <w:sz w:val="16"/>
                <w:szCs w:val="16"/>
              </w:rPr>
            </w:pPr>
            <w:r>
              <w:rPr>
                <w:sz w:val="16"/>
                <w:szCs w:val="16"/>
              </w:rPr>
              <w:t>110</w:t>
            </w:r>
          </w:p>
        </w:tc>
        <w:tc>
          <w:tcPr>
            <w:tcW w:w="3261" w:type="dxa"/>
            <w:vAlign w:val="center"/>
          </w:tcPr>
          <w:p w14:paraId="173903B7" w14:textId="04A49AED"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1045E159" w14:textId="2EDBE59F" w:rsidR="00DE2CFC" w:rsidRDefault="00DE2CFC" w:rsidP="00DE2CFC">
            <w:pPr>
              <w:jc w:val="center"/>
              <w:rPr>
                <w:sz w:val="16"/>
                <w:szCs w:val="16"/>
              </w:rPr>
            </w:pPr>
            <w:r>
              <w:rPr>
                <w:sz w:val="16"/>
                <w:szCs w:val="16"/>
              </w:rPr>
              <w:t>31 marca 2024</w:t>
            </w:r>
          </w:p>
        </w:tc>
      </w:tr>
      <w:tr w:rsidR="00DE2CFC" w:rsidRPr="00DD687A" w14:paraId="7402C3DD" w14:textId="63E2D21F" w:rsidTr="00D46C5D">
        <w:trPr>
          <w:trHeight w:val="20"/>
        </w:trPr>
        <w:tc>
          <w:tcPr>
            <w:tcW w:w="851" w:type="dxa"/>
            <w:vAlign w:val="center"/>
          </w:tcPr>
          <w:p w14:paraId="2E0F6641"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1FD2A6F4" w14:textId="276FC05D" w:rsidR="00DE2CFC" w:rsidRDefault="00DE2CFC" w:rsidP="00DE2CFC">
            <w:pPr>
              <w:outlineLvl w:val="0"/>
              <w:rPr>
                <w:color w:val="000000"/>
                <w:sz w:val="16"/>
                <w:szCs w:val="16"/>
              </w:rPr>
            </w:pPr>
            <w:proofErr w:type="spellStart"/>
            <w:r>
              <w:rPr>
                <w:color w:val="000000"/>
                <w:sz w:val="16"/>
                <w:szCs w:val="16"/>
              </w:rPr>
              <w:t>Turret</w:t>
            </w:r>
            <w:proofErr w:type="spellEnd"/>
            <w:r>
              <w:rPr>
                <w:color w:val="000000"/>
                <w:sz w:val="16"/>
                <w:szCs w:val="16"/>
              </w:rPr>
              <w:t xml:space="preserve"> 60 lub równoważny</w:t>
            </w:r>
          </w:p>
        </w:tc>
        <w:tc>
          <w:tcPr>
            <w:tcW w:w="1417" w:type="dxa"/>
            <w:vAlign w:val="center"/>
          </w:tcPr>
          <w:p w14:paraId="6F5BA239" w14:textId="695D39C9" w:rsidR="00DE2CFC" w:rsidRDefault="00DE2CFC" w:rsidP="00DE2CFC">
            <w:pPr>
              <w:rPr>
                <w:kern w:val="144"/>
                <w:sz w:val="16"/>
                <w:szCs w:val="16"/>
              </w:rPr>
            </w:pPr>
            <w:r w:rsidRPr="000D30AF">
              <w:rPr>
                <w:kern w:val="144"/>
                <w:sz w:val="16"/>
                <w:szCs w:val="16"/>
              </w:rPr>
              <w:t>Litry</w:t>
            </w:r>
          </w:p>
        </w:tc>
        <w:tc>
          <w:tcPr>
            <w:tcW w:w="567" w:type="dxa"/>
            <w:vAlign w:val="center"/>
          </w:tcPr>
          <w:p w14:paraId="296B5EC4" w14:textId="6B818F70" w:rsidR="00DE2CFC" w:rsidRDefault="00DE2CFC" w:rsidP="00DE2CFC">
            <w:pPr>
              <w:jc w:val="center"/>
              <w:rPr>
                <w:sz w:val="16"/>
                <w:szCs w:val="16"/>
              </w:rPr>
            </w:pPr>
            <w:r>
              <w:rPr>
                <w:sz w:val="16"/>
                <w:szCs w:val="16"/>
              </w:rPr>
              <w:t>80</w:t>
            </w:r>
          </w:p>
        </w:tc>
        <w:tc>
          <w:tcPr>
            <w:tcW w:w="3261" w:type="dxa"/>
            <w:vAlign w:val="center"/>
          </w:tcPr>
          <w:p w14:paraId="03FBF56B" w14:textId="00629AC4"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0FA3D159" w14:textId="69F842F3" w:rsidR="00DE2CFC" w:rsidRDefault="00DE2CFC" w:rsidP="00DE2CFC">
            <w:pPr>
              <w:jc w:val="center"/>
              <w:rPr>
                <w:sz w:val="16"/>
                <w:szCs w:val="16"/>
              </w:rPr>
            </w:pPr>
            <w:r>
              <w:rPr>
                <w:sz w:val="16"/>
                <w:szCs w:val="16"/>
              </w:rPr>
              <w:t>15 maja 2024</w:t>
            </w:r>
          </w:p>
        </w:tc>
      </w:tr>
      <w:tr w:rsidR="00442042" w:rsidRPr="00DD687A" w14:paraId="4FCFB42D" w14:textId="1AA2EDE5" w:rsidTr="00D46C5D">
        <w:trPr>
          <w:trHeight w:val="20"/>
        </w:trPr>
        <w:tc>
          <w:tcPr>
            <w:tcW w:w="851" w:type="dxa"/>
            <w:vAlign w:val="center"/>
          </w:tcPr>
          <w:p w14:paraId="111EC9F7" w14:textId="77777777" w:rsidR="00442042" w:rsidRPr="00CE37E3" w:rsidRDefault="00442042" w:rsidP="00442042">
            <w:pPr>
              <w:numPr>
                <w:ilvl w:val="0"/>
                <w:numId w:val="38"/>
              </w:numPr>
              <w:tabs>
                <w:tab w:val="left" w:pos="426"/>
              </w:tabs>
              <w:overflowPunct w:val="0"/>
              <w:autoSpaceDE w:val="0"/>
              <w:textAlignment w:val="baseline"/>
              <w:rPr>
                <w:sz w:val="16"/>
                <w:szCs w:val="16"/>
              </w:rPr>
            </w:pPr>
          </w:p>
        </w:tc>
        <w:tc>
          <w:tcPr>
            <w:tcW w:w="2977" w:type="dxa"/>
            <w:vAlign w:val="center"/>
          </w:tcPr>
          <w:p w14:paraId="6536CB7D" w14:textId="3E2084C7" w:rsidR="00442042" w:rsidRDefault="00442042" w:rsidP="00442042">
            <w:pPr>
              <w:outlineLvl w:val="0"/>
              <w:rPr>
                <w:color w:val="000000"/>
                <w:sz w:val="16"/>
                <w:szCs w:val="16"/>
              </w:rPr>
            </w:pPr>
            <w:proofErr w:type="spellStart"/>
            <w:r>
              <w:rPr>
                <w:color w:val="000000"/>
                <w:sz w:val="16"/>
                <w:szCs w:val="16"/>
              </w:rPr>
              <w:t>Lontrel</w:t>
            </w:r>
            <w:proofErr w:type="spellEnd"/>
            <w:r>
              <w:rPr>
                <w:color w:val="000000"/>
                <w:sz w:val="16"/>
                <w:szCs w:val="16"/>
              </w:rPr>
              <w:t xml:space="preserve"> 300 SL lub równoważny</w:t>
            </w:r>
          </w:p>
        </w:tc>
        <w:tc>
          <w:tcPr>
            <w:tcW w:w="1417" w:type="dxa"/>
            <w:vAlign w:val="center"/>
          </w:tcPr>
          <w:p w14:paraId="0229748C" w14:textId="387ECD8E" w:rsidR="00442042" w:rsidRDefault="00442042" w:rsidP="00D46C5D">
            <w:pPr>
              <w:rPr>
                <w:kern w:val="144"/>
                <w:sz w:val="16"/>
                <w:szCs w:val="16"/>
              </w:rPr>
            </w:pPr>
            <w:r w:rsidRPr="000D30AF">
              <w:rPr>
                <w:kern w:val="144"/>
                <w:sz w:val="16"/>
                <w:szCs w:val="16"/>
              </w:rPr>
              <w:t>Litry</w:t>
            </w:r>
          </w:p>
        </w:tc>
        <w:tc>
          <w:tcPr>
            <w:tcW w:w="567" w:type="dxa"/>
            <w:vAlign w:val="center"/>
          </w:tcPr>
          <w:p w14:paraId="0B68D530" w14:textId="217B65E3" w:rsidR="00442042" w:rsidRDefault="00442042" w:rsidP="00442042">
            <w:pPr>
              <w:jc w:val="center"/>
              <w:rPr>
                <w:sz w:val="16"/>
                <w:szCs w:val="16"/>
              </w:rPr>
            </w:pPr>
            <w:r>
              <w:rPr>
                <w:sz w:val="16"/>
                <w:szCs w:val="16"/>
              </w:rPr>
              <w:t>30</w:t>
            </w:r>
          </w:p>
        </w:tc>
        <w:tc>
          <w:tcPr>
            <w:tcW w:w="3261" w:type="dxa"/>
            <w:vAlign w:val="center"/>
          </w:tcPr>
          <w:p w14:paraId="59348B45" w14:textId="45CFC1E8" w:rsidR="00442042" w:rsidRDefault="00442042" w:rsidP="00442042">
            <w:pPr>
              <w:jc w:val="center"/>
              <w:rPr>
                <w:sz w:val="16"/>
                <w:szCs w:val="16"/>
              </w:rPr>
            </w:pPr>
            <w:r>
              <w:rPr>
                <w:sz w:val="16"/>
                <w:szCs w:val="16"/>
              </w:rPr>
              <w:t>Rzepak ozimy</w:t>
            </w:r>
          </w:p>
        </w:tc>
        <w:tc>
          <w:tcPr>
            <w:tcW w:w="1368" w:type="dxa"/>
            <w:vAlign w:val="center"/>
          </w:tcPr>
          <w:p w14:paraId="778D2442" w14:textId="7D14DAF0" w:rsidR="00442042" w:rsidRDefault="00442042" w:rsidP="00442042">
            <w:pPr>
              <w:jc w:val="center"/>
              <w:rPr>
                <w:sz w:val="16"/>
                <w:szCs w:val="16"/>
              </w:rPr>
            </w:pPr>
            <w:r>
              <w:rPr>
                <w:sz w:val="16"/>
                <w:szCs w:val="16"/>
              </w:rPr>
              <w:t>15 kwietnia 2024</w:t>
            </w:r>
          </w:p>
        </w:tc>
      </w:tr>
      <w:tr w:rsidR="00DE2CFC" w:rsidRPr="00DD687A" w14:paraId="7B5FF7EF" w14:textId="7CB4EF69" w:rsidTr="00D46C5D">
        <w:trPr>
          <w:trHeight w:val="20"/>
        </w:trPr>
        <w:tc>
          <w:tcPr>
            <w:tcW w:w="851" w:type="dxa"/>
            <w:vAlign w:val="center"/>
          </w:tcPr>
          <w:p w14:paraId="1937D59F"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E0B005E" w14:textId="5CF964E1" w:rsidR="00DE2CFC" w:rsidRDefault="00DE2CFC" w:rsidP="00DE2CFC">
            <w:pPr>
              <w:outlineLvl w:val="0"/>
              <w:rPr>
                <w:color w:val="000000"/>
                <w:sz w:val="16"/>
                <w:szCs w:val="16"/>
              </w:rPr>
            </w:pPr>
            <w:proofErr w:type="spellStart"/>
            <w:r>
              <w:rPr>
                <w:color w:val="000000"/>
                <w:sz w:val="16"/>
                <w:szCs w:val="16"/>
              </w:rPr>
              <w:t>Dicoherb</w:t>
            </w:r>
            <w:proofErr w:type="spellEnd"/>
            <w:r>
              <w:rPr>
                <w:color w:val="000000"/>
                <w:sz w:val="16"/>
                <w:szCs w:val="16"/>
              </w:rPr>
              <w:t xml:space="preserve"> Turbo 750 SL lub równoważny</w:t>
            </w:r>
          </w:p>
        </w:tc>
        <w:tc>
          <w:tcPr>
            <w:tcW w:w="1417" w:type="dxa"/>
            <w:vAlign w:val="center"/>
          </w:tcPr>
          <w:p w14:paraId="5719D430" w14:textId="73A08BE3" w:rsidR="00DE2CFC" w:rsidRDefault="00DE2CFC" w:rsidP="00DE2CFC">
            <w:pPr>
              <w:rPr>
                <w:kern w:val="144"/>
                <w:sz w:val="16"/>
                <w:szCs w:val="16"/>
              </w:rPr>
            </w:pPr>
            <w:r w:rsidRPr="000D30AF">
              <w:rPr>
                <w:kern w:val="144"/>
                <w:sz w:val="16"/>
                <w:szCs w:val="16"/>
              </w:rPr>
              <w:t>Litry</w:t>
            </w:r>
          </w:p>
        </w:tc>
        <w:tc>
          <w:tcPr>
            <w:tcW w:w="567" w:type="dxa"/>
            <w:vAlign w:val="center"/>
          </w:tcPr>
          <w:p w14:paraId="14EE1E91" w14:textId="2B5339DE" w:rsidR="00DE2CFC" w:rsidRDefault="00DE2CFC" w:rsidP="00DE2CFC">
            <w:pPr>
              <w:jc w:val="center"/>
              <w:rPr>
                <w:sz w:val="16"/>
                <w:szCs w:val="16"/>
              </w:rPr>
            </w:pPr>
            <w:r>
              <w:rPr>
                <w:sz w:val="16"/>
                <w:szCs w:val="16"/>
              </w:rPr>
              <w:t>20</w:t>
            </w:r>
          </w:p>
        </w:tc>
        <w:tc>
          <w:tcPr>
            <w:tcW w:w="3261" w:type="dxa"/>
            <w:vAlign w:val="center"/>
          </w:tcPr>
          <w:p w14:paraId="4717E95A" w14:textId="7CFCFF5C"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44517DAA" w14:textId="683C91A5" w:rsidR="00DE2CFC" w:rsidRDefault="00DE2CFC" w:rsidP="00DE2CFC">
            <w:pPr>
              <w:jc w:val="center"/>
              <w:rPr>
                <w:sz w:val="16"/>
                <w:szCs w:val="16"/>
              </w:rPr>
            </w:pPr>
            <w:r>
              <w:rPr>
                <w:sz w:val="16"/>
                <w:szCs w:val="16"/>
              </w:rPr>
              <w:t>15 kwietnia 2024</w:t>
            </w:r>
          </w:p>
        </w:tc>
      </w:tr>
      <w:tr w:rsidR="00DE2CFC" w:rsidRPr="00DD687A" w14:paraId="60084317" w14:textId="054EB99B" w:rsidTr="00D46C5D">
        <w:trPr>
          <w:trHeight w:val="20"/>
        </w:trPr>
        <w:tc>
          <w:tcPr>
            <w:tcW w:w="851" w:type="dxa"/>
            <w:vAlign w:val="center"/>
          </w:tcPr>
          <w:p w14:paraId="7002F798"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3CE18199" w14:textId="3AF771BB" w:rsidR="00DE2CFC" w:rsidRDefault="00DE2CFC" w:rsidP="00DE2CFC">
            <w:pPr>
              <w:outlineLvl w:val="0"/>
              <w:rPr>
                <w:color w:val="000000"/>
                <w:sz w:val="16"/>
                <w:szCs w:val="16"/>
              </w:rPr>
            </w:pPr>
            <w:proofErr w:type="spellStart"/>
            <w:r>
              <w:rPr>
                <w:color w:val="000000"/>
                <w:sz w:val="16"/>
                <w:szCs w:val="16"/>
              </w:rPr>
              <w:t>Gavial</w:t>
            </w:r>
            <w:proofErr w:type="spellEnd"/>
            <w:r>
              <w:rPr>
                <w:color w:val="000000"/>
                <w:sz w:val="16"/>
                <w:szCs w:val="16"/>
              </w:rPr>
              <w:t xml:space="preserve"> 375 SC lub równoważny</w:t>
            </w:r>
          </w:p>
        </w:tc>
        <w:tc>
          <w:tcPr>
            <w:tcW w:w="1417" w:type="dxa"/>
            <w:vAlign w:val="center"/>
          </w:tcPr>
          <w:p w14:paraId="32359C54" w14:textId="7123725B" w:rsidR="00DE2CFC" w:rsidRDefault="00DE2CFC" w:rsidP="00DE2CFC">
            <w:pPr>
              <w:rPr>
                <w:kern w:val="144"/>
                <w:sz w:val="16"/>
                <w:szCs w:val="16"/>
              </w:rPr>
            </w:pPr>
            <w:r w:rsidRPr="000D30AF">
              <w:rPr>
                <w:kern w:val="144"/>
                <w:sz w:val="16"/>
                <w:szCs w:val="16"/>
              </w:rPr>
              <w:t>Litry</w:t>
            </w:r>
          </w:p>
        </w:tc>
        <w:tc>
          <w:tcPr>
            <w:tcW w:w="567" w:type="dxa"/>
            <w:vAlign w:val="center"/>
          </w:tcPr>
          <w:p w14:paraId="4DBB22DF" w14:textId="4D79AE56" w:rsidR="00DE2CFC" w:rsidRDefault="00DE2CFC" w:rsidP="00DE2CFC">
            <w:pPr>
              <w:jc w:val="center"/>
              <w:rPr>
                <w:sz w:val="16"/>
                <w:szCs w:val="16"/>
              </w:rPr>
            </w:pPr>
            <w:r>
              <w:rPr>
                <w:sz w:val="16"/>
                <w:szCs w:val="16"/>
              </w:rPr>
              <w:t>50</w:t>
            </w:r>
          </w:p>
        </w:tc>
        <w:tc>
          <w:tcPr>
            <w:tcW w:w="3261" w:type="dxa"/>
            <w:vAlign w:val="center"/>
          </w:tcPr>
          <w:p w14:paraId="4AEC2305" w14:textId="5E95DFDE"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3833106D" w14:textId="442ADCC3" w:rsidR="00DE2CFC" w:rsidRDefault="00DE2CFC" w:rsidP="00DE2CFC">
            <w:pPr>
              <w:jc w:val="center"/>
              <w:rPr>
                <w:sz w:val="16"/>
                <w:szCs w:val="16"/>
              </w:rPr>
            </w:pPr>
            <w:r>
              <w:rPr>
                <w:sz w:val="16"/>
                <w:szCs w:val="16"/>
              </w:rPr>
              <w:t>15 kwietnia 2024</w:t>
            </w:r>
          </w:p>
        </w:tc>
      </w:tr>
      <w:tr w:rsidR="00DE2CFC" w:rsidRPr="00DD687A" w14:paraId="32869548" w14:textId="1A0A0A61" w:rsidTr="00D46C5D">
        <w:trPr>
          <w:trHeight w:val="20"/>
        </w:trPr>
        <w:tc>
          <w:tcPr>
            <w:tcW w:w="851" w:type="dxa"/>
            <w:vAlign w:val="center"/>
          </w:tcPr>
          <w:p w14:paraId="000CC4AE"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4E1E4D0" w14:textId="2CD06471" w:rsidR="00DE2CFC" w:rsidRDefault="00DE2CFC" w:rsidP="00DE2CFC">
            <w:pPr>
              <w:outlineLvl w:val="0"/>
              <w:rPr>
                <w:color w:val="000000"/>
                <w:sz w:val="16"/>
                <w:szCs w:val="16"/>
              </w:rPr>
            </w:pPr>
            <w:proofErr w:type="spellStart"/>
            <w:r>
              <w:rPr>
                <w:color w:val="000000"/>
                <w:sz w:val="16"/>
                <w:szCs w:val="16"/>
              </w:rPr>
              <w:t>Allstar</w:t>
            </w:r>
            <w:proofErr w:type="spellEnd"/>
            <w:r>
              <w:rPr>
                <w:color w:val="000000"/>
                <w:sz w:val="16"/>
                <w:szCs w:val="16"/>
              </w:rPr>
              <w:t xml:space="preserve"> lub równoważny</w:t>
            </w:r>
          </w:p>
        </w:tc>
        <w:tc>
          <w:tcPr>
            <w:tcW w:w="1417" w:type="dxa"/>
            <w:vAlign w:val="center"/>
          </w:tcPr>
          <w:p w14:paraId="6913A95F" w14:textId="77E706AA" w:rsidR="00DE2CFC" w:rsidRDefault="00DE2CFC" w:rsidP="00DE2CFC">
            <w:pPr>
              <w:rPr>
                <w:kern w:val="144"/>
                <w:sz w:val="16"/>
                <w:szCs w:val="16"/>
              </w:rPr>
            </w:pPr>
            <w:r w:rsidRPr="000D30AF">
              <w:rPr>
                <w:kern w:val="144"/>
                <w:sz w:val="16"/>
                <w:szCs w:val="16"/>
              </w:rPr>
              <w:t>Litry</w:t>
            </w:r>
          </w:p>
        </w:tc>
        <w:tc>
          <w:tcPr>
            <w:tcW w:w="567" w:type="dxa"/>
            <w:vAlign w:val="center"/>
          </w:tcPr>
          <w:p w14:paraId="325596A5" w14:textId="40496BE1" w:rsidR="00DE2CFC" w:rsidRDefault="00DE2CFC" w:rsidP="00DE2CFC">
            <w:pPr>
              <w:jc w:val="center"/>
              <w:rPr>
                <w:sz w:val="16"/>
                <w:szCs w:val="16"/>
              </w:rPr>
            </w:pPr>
            <w:r>
              <w:rPr>
                <w:sz w:val="16"/>
                <w:szCs w:val="16"/>
              </w:rPr>
              <w:t>30</w:t>
            </w:r>
          </w:p>
        </w:tc>
        <w:tc>
          <w:tcPr>
            <w:tcW w:w="3261" w:type="dxa"/>
            <w:vAlign w:val="center"/>
          </w:tcPr>
          <w:p w14:paraId="332877BE" w14:textId="44658067"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0E3CEA7B" w14:textId="64792D21" w:rsidR="00DE2CFC" w:rsidRDefault="00DE2CFC" w:rsidP="00DE2CFC">
            <w:pPr>
              <w:jc w:val="center"/>
              <w:rPr>
                <w:sz w:val="16"/>
                <w:szCs w:val="16"/>
              </w:rPr>
            </w:pPr>
            <w:r>
              <w:rPr>
                <w:sz w:val="16"/>
                <w:szCs w:val="16"/>
              </w:rPr>
              <w:t>1 kwietnia 2024</w:t>
            </w:r>
          </w:p>
        </w:tc>
      </w:tr>
      <w:tr w:rsidR="00DE2CFC" w:rsidRPr="00DD687A" w14:paraId="0819A364" w14:textId="51FC2FD9" w:rsidTr="00D46C5D">
        <w:trPr>
          <w:trHeight w:val="20"/>
        </w:trPr>
        <w:tc>
          <w:tcPr>
            <w:tcW w:w="851" w:type="dxa"/>
            <w:vAlign w:val="center"/>
          </w:tcPr>
          <w:p w14:paraId="01C34F53"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3CC6DDF9" w14:textId="2A40B07F" w:rsidR="00DE2CFC" w:rsidRDefault="00DE2CFC" w:rsidP="00DE2CFC">
            <w:pPr>
              <w:outlineLvl w:val="0"/>
              <w:rPr>
                <w:color w:val="000000"/>
                <w:sz w:val="16"/>
                <w:szCs w:val="16"/>
              </w:rPr>
            </w:pPr>
            <w:proofErr w:type="spellStart"/>
            <w:r>
              <w:rPr>
                <w:color w:val="000000"/>
                <w:sz w:val="16"/>
                <w:szCs w:val="16"/>
              </w:rPr>
              <w:t>Vernal</w:t>
            </w:r>
            <w:proofErr w:type="spellEnd"/>
            <w:r>
              <w:rPr>
                <w:color w:val="000000"/>
                <w:sz w:val="16"/>
                <w:szCs w:val="16"/>
              </w:rPr>
              <w:t xml:space="preserve"> 250 EC lub równoważny</w:t>
            </w:r>
          </w:p>
        </w:tc>
        <w:tc>
          <w:tcPr>
            <w:tcW w:w="1417" w:type="dxa"/>
            <w:vAlign w:val="center"/>
          </w:tcPr>
          <w:p w14:paraId="343E637D" w14:textId="74F7A077" w:rsidR="00DE2CFC" w:rsidRDefault="00DE2CFC" w:rsidP="00DE2CFC">
            <w:pPr>
              <w:rPr>
                <w:kern w:val="144"/>
                <w:sz w:val="16"/>
                <w:szCs w:val="16"/>
              </w:rPr>
            </w:pPr>
            <w:r w:rsidRPr="000D30AF">
              <w:rPr>
                <w:kern w:val="144"/>
                <w:sz w:val="16"/>
                <w:szCs w:val="16"/>
              </w:rPr>
              <w:t>Litry</w:t>
            </w:r>
          </w:p>
        </w:tc>
        <w:tc>
          <w:tcPr>
            <w:tcW w:w="567" w:type="dxa"/>
            <w:vAlign w:val="center"/>
          </w:tcPr>
          <w:p w14:paraId="587B8E92" w14:textId="6200E019" w:rsidR="00DE2CFC" w:rsidRDefault="00DE2CFC" w:rsidP="00DE2CFC">
            <w:pPr>
              <w:jc w:val="center"/>
              <w:rPr>
                <w:sz w:val="16"/>
                <w:szCs w:val="16"/>
              </w:rPr>
            </w:pPr>
            <w:r>
              <w:rPr>
                <w:sz w:val="16"/>
                <w:szCs w:val="16"/>
              </w:rPr>
              <w:t>600</w:t>
            </w:r>
          </w:p>
        </w:tc>
        <w:tc>
          <w:tcPr>
            <w:tcW w:w="3261" w:type="dxa"/>
            <w:vAlign w:val="center"/>
          </w:tcPr>
          <w:p w14:paraId="1526AF24" w14:textId="1316D06E"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52C47664" w14:textId="3B8CC815" w:rsidR="00DE2CFC" w:rsidRDefault="00DE2CFC" w:rsidP="00DE2CFC">
            <w:pPr>
              <w:jc w:val="center"/>
              <w:rPr>
                <w:sz w:val="16"/>
                <w:szCs w:val="16"/>
              </w:rPr>
            </w:pPr>
            <w:r>
              <w:rPr>
                <w:sz w:val="16"/>
                <w:szCs w:val="16"/>
              </w:rPr>
              <w:t>1 maja 2024</w:t>
            </w:r>
          </w:p>
        </w:tc>
      </w:tr>
      <w:tr w:rsidR="00DE2CFC" w:rsidRPr="00DD687A" w14:paraId="68C3F839" w14:textId="55FEBD02" w:rsidTr="00D46C5D">
        <w:trPr>
          <w:trHeight w:val="70"/>
        </w:trPr>
        <w:tc>
          <w:tcPr>
            <w:tcW w:w="851" w:type="dxa"/>
            <w:vAlign w:val="center"/>
          </w:tcPr>
          <w:p w14:paraId="2C607823"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BED9C1B" w14:textId="790CD2E1" w:rsidR="00DE2CFC" w:rsidRDefault="00DE2CFC" w:rsidP="00DE2CFC">
            <w:pPr>
              <w:outlineLvl w:val="0"/>
              <w:rPr>
                <w:color w:val="000000"/>
                <w:sz w:val="16"/>
                <w:szCs w:val="16"/>
              </w:rPr>
            </w:pPr>
            <w:proofErr w:type="spellStart"/>
            <w:r>
              <w:rPr>
                <w:color w:val="000000"/>
                <w:sz w:val="16"/>
                <w:szCs w:val="16"/>
              </w:rPr>
              <w:t>Tuberon</w:t>
            </w:r>
            <w:proofErr w:type="spellEnd"/>
            <w:r>
              <w:rPr>
                <w:color w:val="000000"/>
                <w:sz w:val="16"/>
                <w:szCs w:val="16"/>
              </w:rPr>
              <w:t xml:space="preserve"> 70 WG lub równoważny</w:t>
            </w:r>
          </w:p>
        </w:tc>
        <w:tc>
          <w:tcPr>
            <w:tcW w:w="1417" w:type="dxa"/>
            <w:vAlign w:val="center"/>
          </w:tcPr>
          <w:p w14:paraId="358A6391" w14:textId="45F59A13" w:rsidR="00DE2CFC" w:rsidRDefault="00DE2CFC" w:rsidP="00DE2CFC">
            <w:pPr>
              <w:rPr>
                <w:kern w:val="144"/>
                <w:sz w:val="16"/>
                <w:szCs w:val="16"/>
              </w:rPr>
            </w:pPr>
            <w:r>
              <w:rPr>
                <w:kern w:val="144"/>
                <w:sz w:val="16"/>
                <w:szCs w:val="16"/>
              </w:rPr>
              <w:t>Kilogramy</w:t>
            </w:r>
          </w:p>
        </w:tc>
        <w:tc>
          <w:tcPr>
            <w:tcW w:w="567" w:type="dxa"/>
            <w:vAlign w:val="center"/>
          </w:tcPr>
          <w:p w14:paraId="191A8E84" w14:textId="04CEAC35" w:rsidR="00DE2CFC" w:rsidRDefault="00DE2CFC" w:rsidP="00DE2CFC">
            <w:pPr>
              <w:jc w:val="center"/>
              <w:rPr>
                <w:sz w:val="16"/>
                <w:szCs w:val="16"/>
              </w:rPr>
            </w:pPr>
            <w:r>
              <w:rPr>
                <w:sz w:val="16"/>
                <w:szCs w:val="16"/>
              </w:rPr>
              <w:t>200</w:t>
            </w:r>
          </w:p>
        </w:tc>
        <w:tc>
          <w:tcPr>
            <w:tcW w:w="3261" w:type="dxa"/>
            <w:vAlign w:val="center"/>
          </w:tcPr>
          <w:p w14:paraId="42699D4A" w14:textId="10FDB229"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28A5D809" w14:textId="0FEF3615" w:rsidR="00DE2CFC" w:rsidRDefault="00DE2CFC" w:rsidP="00DE2CFC">
            <w:pPr>
              <w:jc w:val="center"/>
              <w:rPr>
                <w:sz w:val="16"/>
                <w:szCs w:val="16"/>
              </w:rPr>
            </w:pPr>
            <w:r>
              <w:rPr>
                <w:sz w:val="16"/>
                <w:szCs w:val="16"/>
              </w:rPr>
              <w:t>1 maja 2024</w:t>
            </w:r>
          </w:p>
        </w:tc>
      </w:tr>
      <w:tr w:rsidR="00DE2CFC" w:rsidRPr="00DD687A" w14:paraId="66F85809" w14:textId="7D5D90BB" w:rsidTr="00D46C5D">
        <w:trPr>
          <w:trHeight w:val="20"/>
        </w:trPr>
        <w:tc>
          <w:tcPr>
            <w:tcW w:w="851" w:type="dxa"/>
            <w:vAlign w:val="center"/>
          </w:tcPr>
          <w:p w14:paraId="7D0DF5D0"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1B9C2281" w14:textId="6D998556" w:rsidR="00DE2CFC" w:rsidRDefault="00DE2CFC" w:rsidP="00DE2CFC">
            <w:pPr>
              <w:outlineLvl w:val="0"/>
              <w:rPr>
                <w:color w:val="000000"/>
                <w:sz w:val="16"/>
                <w:szCs w:val="16"/>
              </w:rPr>
            </w:pPr>
            <w:r>
              <w:rPr>
                <w:color w:val="000000"/>
                <w:sz w:val="16"/>
                <w:szCs w:val="16"/>
              </w:rPr>
              <w:t>Bandur 600 SC lub równoważny</w:t>
            </w:r>
          </w:p>
        </w:tc>
        <w:tc>
          <w:tcPr>
            <w:tcW w:w="1417" w:type="dxa"/>
            <w:vAlign w:val="center"/>
          </w:tcPr>
          <w:p w14:paraId="4FE45EBE" w14:textId="1F232552" w:rsidR="00DE2CFC" w:rsidRDefault="00DE2CFC" w:rsidP="00DE2CFC">
            <w:pPr>
              <w:rPr>
                <w:kern w:val="144"/>
                <w:sz w:val="16"/>
                <w:szCs w:val="16"/>
              </w:rPr>
            </w:pPr>
            <w:r>
              <w:rPr>
                <w:kern w:val="144"/>
                <w:sz w:val="16"/>
                <w:szCs w:val="16"/>
              </w:rPr>
              <w:t>Litry</w:t>
            </w:r>
          </w:p>
        </w:tc>
        <w:tc>
          <w:tcPr>
            <w:tcW w:w="567" w:type="dxa"/>
            <w:vAlign w:val="center"/>
          </w:tcPr>
          <w:p w14:paraId="07137B7D" w14:textId="2C0BD110" w:rsidR="00DE2CFC" w:rsidRDefault="00DE2CFC" w:rsidP="00DE2CFC">
            <w:pPr>
              <w:jc w:val="center"/>
              <w:rPr>
                <w:sz w:val="16"/>
                <w:szCs w:val="16"/>
              </w:rPr>
            </w:pPr>
            <w:r>
              <w:rPr>
                <w:sz w:val="16"/>
                <w:szCs w:val="16"/>
              </w:rPr>
              <w:t>50</w:t>
            </w:r>
          </w:p>
        </w:tc>
        <w:tc>
          <w:tcPr>
            <w:tcW w:w="3261" w:type="dxa"/>
            <w:vAlign w:val="center"/>
          </w:tcPr>
          <w:p w14:paraId="1D913704" w14:textId="3E18AD6C"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0986505F" w14:textId="0A3952C7" w:rsidR="00DE2CFC" w:rsidRDefault="00DE2CFC" w:rsidP="00DE2CFC">
            <w:pPr>
              <w:jc w:val="center"/>
              <w:rPr>
                <w:sz w:val="16"/>
                <w:szCs w:val="16"/>
              </w:rPr>
            </w:pPr>
            <w:r>
              <w:rPr>
                <w:sz w:val="16"/>
                <w:szCs w:val="16"/>
              </w:rPr>
              <w:t>31 marca 2024</w:t>
            </w:r>
          </w:p>
        </w:tc>
      </w:tr>
      <w:tr w:rsidR="00DE2CFC" w:rsidRPr="00DD687A" w14:paraId="1105A86F" w14:textId="00C5F880" w:rsidTr="00D46C5D">
        <w:trPr>
          <w:trHeight w:val="20"/>
        </w:trPr>
        <w:tc>
          <w:tcPr>
            <w:tcW w:w="851" w:type="dxa"/>
            <w:vAlign w:val="center"/>
          </w:tcPr>
          <w:p w14:paraId="64EA3987"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8ADCE4E" w14:textId="6870C7EC" w:rsidR="00DE2CFC" w:rsidRDefault="00DE2CFC" w:rsidP="00DE2CFC">
            <w:pPr>
              <w:outlineLvl w:val="0"/>
              <w:rPr>
                <w:color w:val="000000"/>
                <w:sz w:val="16"/>
                <w:szCs w:val="16"/>
              </w:rPr>
            </w:pPr>
            <w:proofErr w:type="spellStart"/>
            <w:r>
              <w:rPr>
                <w:color w:val="000000"/>
                <w:sz w:val="16"/>
                <w:szCs w:val="16"/>
              </w:rPr>
              <w:t>Sencor</w:t>
            </w:r>
            <w:proofErr w:type="spellEnd"/>
            <w:r>
              <w:rPr>
                <w:color w:val="000000"/>
                <w:sz w:val="16"/>
                <w:szCs w:val="16"/>
              </w:rPr>
              <w:t xml:space="preserve"> Liquid 600 SC lub równoważny</w:t>
            </w:r>
          </w:p>
        </w:tc>
        <w:tc>
          <w:tcPr>
            <w:tcW w:w="1417" w:type="dxa"/>
            <w:vAlign w:val="center"/>
          </w:tcPr>
          <w:p w14:paraId="0ED04D26" w14:textId="17F64FFF" w:rsidR="00DE2CFC" w:rsidRDefault="00DE2CFC" w:rsidP="00DE2CFC">
            <w:pPr>
              <w:rPr>
                <w:kern w:val="144"/>
                <w:sz w:val="16"/>
                <w:szCs w:val="16"/>
              </w:rPr>
            </w:pPr>
            <w:r w:rsidRPr="00966729">
              <w:rPr>
                <w:kern w:val="144"/>
                <w:sz w:val="16"/>
                <w:szCs w:val="16"/>
              </w:rPr>
              <w:t>Litry</w:t>
            </w:r>
          </w:p>
        </w:tc>
        <w:tc>
          <w:tcPr>
            <w:tcW w:w="567" w:type="dxa"/>
            <w:vAlign w:val="center"/>
          </w:tcPr>
          <w:p w14:paraId="682C50DE" w14:textId="6CC6C091" w:rsidR="00DE2CFC" w:rsidRDefault="00DE2CFC" w:rsidP="00DE2CFC">
            <w:pPr>
              <w:jc w:val="center"/>
              <w:rPr>
                <w:sz w:val="16"/>
                <w:szCs w:val="16"/>
              </w:rPr>
            </w:pPr>
            <w:r>
              <w:rPr>
                <w:sz w:val="16"/>
                <w:szCs w:val="16"/>
              </w:rPr>
              <w:t>40</w:t>
            </w:r>
          </w:p>
        </w:tc>
        <w:tc>
          <w:tcPr>
            <w:tcW w:w="3261" w:type="dxa"/>
            <w:vAlign w:val="center"/>
          </w:tcPr>
          <w:p w14:paraId="4FAF3EB6" w14:textId="7918068E"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45DAEB84" w14:textId="39BB0204" w:rsidR="00DE2CFC" w:rsidRDefault="00DE2CFC" w:rsidP="00DE2CFC">
            <w:pPr>
              <w:jc w:val="center"/>
              <w:rPr>
                <w:sz w:val="16"/>
                <w:szCs w:val="16"/>
              </w:rPr>
            </w:pPr>
            <w:r>
              <w:rPr>
                <w:sz w:val="16"/>
                <w:szCs w:val="16"/>
              </w:rPr>
              <w:t>15 maja 2024</w:t>
            </w:r>
          </w:p>
        </w:tc>
      </w:tr>
      <w:tr w:rsidR="00DE2CFC" w:rsidRPr="00DD687A" w14:paraId="26471E44" w14:textId="7A89F673" w:rsidTr="00D46C5D">
        <w:trPr>
          <w:trHeight w:val="20"/>
        </w:trPr>
        <w:tc>
          <w:tcPr>
            <w:tcW w:w="851" w:type="dxa"/>
            <w:vAlign w:val="center"/>
          </w:tcPr>
          <w:p w14:paraId="67C57AD5"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1E0630FF" w14:textId="56FE3C48" w:rsidR="00DE2CFC" w:rsidRDefault="00DE2CFC" w:rsidP="00DE2CFC">
            <w:pPr>
              <w:outlineLvl w:val="0"/>
              <w:rPr>
                <w:color w:val="000000"/>
                <w:sz w:val="16"/>
                <w:szCs w:val="16"/>
              </w:rPr>
            </w:pPr>
            <w:r>
              <w:rPr>
                <w:color w:val="000000"/>
                <w:sz w:val="16"/>
                <w:szCs w:val="16"/>
              </w:rPr>
              <w:t>Select Super 120 EC lub równoważny</w:t>
            </w:r>
          </w:p>
        </w:tc>
        <w:tc>
          <w:tcPr>
            <w:tcW w:w="1417" w:type="dxa"/>
            <w:vAlign w:val="center"/>
          </w:tcPr>
          <w:p w14:paraId="6E926486" w14:textId="5F67B4A3" w:rsidR="00DE2CFC" w:rsidRDefault="00DE2CFC" w:rsidP="00DE2CFC">
            <w:pPr>
              <w:rPr>
                <w:kern w:val="144"/>
                <w:sz w:val="16"/>
                <w:szCs w:val="16"/>
              </w:rPr>
            </w:pPr>
            <w:r w:rsidRPr="00966729">
              <w:rPr>
                <w:kern w:val="144"/>
                <w:sz w:val="16"/>
                <w:szCs w:val="16"/>
              </w:rPr>
              <w:t>Litry</w:t>
            </w:r>
          </w:p>
        </w:tc>
        <w:tc>
          <w:tcPr>
            <w:tcW w:w="567" w:type="dxa"/>
            <w:vAlign w:val="center"/>
          </w:tcPr>
          <w:p w14:paraId="01276A3C" w14:textId="72531BB6" w:rsidR="00DE2CFC" w:rsidRDefault="00DE2CFC" w:rsidP="00DE2CFC">
            <w:pPr>
              <w:jc w:val="center"/>
              <w:rPr>
                <w:sz w:val="16"/>
                <w:szCs w:val="16"/>
              </w:rPr>
            </w:pPr>
            <w:r>
              <w:rPr>
                <w:sz w:val="16"/>
                <w:szCs w:val="16"/>
              </w:rPr>
              <w:t>500</w:t>
            </w:r>
          </w:p>
        </w:tc>
        <w:tc>
          <w:tcPr>
            <w:tcW w:w="3261" w:type="dxa"/>
            <w:vAlign w:val="center"/>
          </w:tcPr>
          <w:p w14:paraId="59CCF104" w14:textId="03D0938E"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19C09ABB" w14:textId="0A1B66A6" w:rsidR="00DE2CFC" w:rsidRDefault="00DE2CFC" w:rsidP="00DE2CFC">
            <w:pPr>
              <w:jc w:val="center"/>
              <w:rPr>
                <w:sz w:val="16"/>
                <w:szCs w:val="16"/>
              </w:rPr>
            </w:pPr>
            <w:r>
              <w:rPr>
                <w:sz w:val="16"/>
                <w:szCs w:val="16"/>
              </w:rPr>
              <w:t xml:space="preserve"> 1 czerwca 2024</w:t>
            </w:r>
          </w:p>
        </w:tc>
      </w:tr>
      <w:tr w:rsidR="00DE2CFC" w:rsidRPr="00DD687A" w14:paraId="7759E4E4" w14:textId="0CFCC2A4" w:rsidTr="00D46C5D">
        <w:trPr>
          <w:trHeight w:val="20"/>
        </w:trPr>
        <w:tc>
          <w:tcPr>
            <w:tcW w:w="851" w:type="dxa"/>
            <w:vAlign w:val="center"/>
          </w:tcPr>
          <w:p w14:paraId="2C779AEE"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37F56D6" w14:textId="7CA50064" w:rsidR="00DE2CFC" w:rsidRDefault="00DE2CFC" w:rsidP="00DE2CFC">
            <w:pPr>
              <w:outlineLvl w:val="0"/>
              <w:rPr>
                <w:color w:val="000000"/>
                <w:sz w:val="16"/>
                <w:szCs w:val="16"/>
              </w:rPr>
            </w:pPr>
            <w:proofErr w:type="spellStart"/>
            <w:r>
              <w:rPr>
                <w:color w:val="000000"/>
                <w:sz w:val="16"/>
                <w:szCs w:val="16"/>
              </w:rPr>
              <w:t>Voliam</w:t>
            </w:r>
            <w:proofErr w:type="spellEnd"/>
            <w:r>
              <w:rPr>
                <w:color w:val="000000"/>
                <w:sz w:val="16"/>
                <w:szCs w:val="16"/>
              </w:rPr>
              <w:t xml:space="preserve"> lub równoważny</w:t>
            </w:r>
          </w:p>
        </w:tc>
        <w:tc>
          <w:tcPr>
            <w:tcW w:w="1417" w:type="dxa"/>
            <w:vAlign w:val="center"/>
          </w:tcPr>
          <w:p w14:paraId="4732EFF6" w14:textId="2889CA9A" w:rsidR="00DE2CFC" w:rsidRDefault="00DE2CFC" w:rsidP="00DE2CFC">
            <w:pPr>
              <w:rPr>
                <w:kern w:val="144"/>
                <w:sz w:val="16"/>
                <w:szCs w:val="16"/>
              </w:rPr>
            </w:pPr>
            <w:r w:rsidRPr="00966729">
              <w:rPr>
                <w:kern w:val="144"/>
                <w:sz w:val="16"/>
                <w:szCs w:val="16"/>
              </w:rPr>
              <w:t>Litry</w:t>
            </w:r>
          </w:p>
        </w:tc>
        <w:tc>
          <w:tcPr>
            <w:tcW w:w="567" w:type="dxa"/>
            <w:vAlign w:val="center"/>
          </w:tcPr>
          <w:p w14:paraId="082C8E42" w14:textId="31D5BB8C" w:rsidR="00DE2CFC" w:rsidRDefault="00DE2CFC" w:rsidP="00DE2CFC">
            <w:pPr>
              <w:jc w:val="center"/>
              <w:rPr>
                <w:sz w:val="16"/>
                <w:szCs w:val="16"/>
              </w:rPr>
            </w:pPr>
            <w:r>
              <w:rPr>
                <w:sz w:val="16"/>
                <w:szCs w:val="16"/>
              </w:rPr>
              <w:t>20</w:t>
            </w:r>
          </w:p>
        </w:tc>
        <w:tc>
          <w:tcPr>
            <w:tcW w:w="3261" w:type="dxa"/>
            <w:vAlign w:val="center"/>
          </w:tcPr>
          <w:p w14:paraId="62CD4195" w14:textId="49D4FF67"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57C3C4B9" w14:textId="53183A66" w:rsidR="00DE2CFC" w:rsidRDefault="00DE2CFC" w:rsidP="00DE2CFC">
            <w:pPr>
              <w:jc w:val="center"/>
              <w:rPr>
                <w:sz w:val="16"/>
                <w:szCs w:val="16"/>
              </w:rPr>
            </w:pPr>
            <w:r>
              <w:rPr>
                <w:sz w:val="16"/>
                <w:szCs w:val="16"/>
              </w:rPr>
              <w:t xml:space="preserve"> 1 czerwca 2024</w:t>
            </w:r>
          </w:p>
        </w:tc>
      </w:tr>
      <w:tr w:rsidR="00DE2CFC" w:rsidRPr="00DD687A" w14:paraId="3D58F59D" w14:textId="0C5EE16D" w:rsidTr="00D46C5D">
        <w:trPr>
          <w:trHeight w:val="20"/>
        </w:trPr>
        <w:tc>
          <w:tcPr>
            <w:tcW w:w="851" w:type="dxa"/>
            <w:vAlign w:val="center"/>
          </w:tcPr>
          <w:p w14:paraId="468B4071"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67340C43" w14:textId="31BBC586" w:rsidR="00DE2CFC" w:rsidRDefault="00DE2CFC" w:rsidP="00DE2CFC">
            <w:pPr>
              <w:outlineLvl w:val="0"/>
              <w:rPr>
                <w:color w:val="000000"/>
                <w:sz w:val="16"/>
                <w:szCs w:val="16"/>
              </w:rPr>
            </w:pPr>
            <w:proofErr w:type="spellStart"/>
            <w:r>
              <w:rPr>
                <w:color w:val="000000"/>
                <w:sz w:val="16"/>
                <w:szCs w:val="16"/>
              </w:rPr>
              <w:t>Fluazinova</w:t>
            </w:r>
            <w:proofErr w:type="spellEnd"/>
            <w:r>
              <w:rPr>
                <w:color w:val="000000"/>
                <w:sz w:val="16"/>
                <w:szCs w:val="16"/>
              </w:rPr>
              <w:t xml:space="preserve"> lub równoważmy</w:t>
            </w:r>
          </w:p>
        </w:tc>
        <w:tc>
          <w:tcPr>
            <w:tcW w:w="1417" w:type="dxa"/>
            <w:vAlign w:val="center"/>
          </w:tcPr>
          <w:p w14:paraId="52C74A25" w14:textId="492E3350" w:rsidR="00DE2CFC" w:rsidRDefault="00DE2CFC" w:rsidP="00DE2CFC">
            <w:pPr>
              <w:rPr>
                <w:kern w:val="144"/>
                <w:sz w:val="16"/>
                <w:szCs w:val="16"/>
              </w:rPr>
            </w:pPr>
            <w:r w:rsidRPr="00966729">
              <w:rPr>
                <w:kern w:val="144"/>
                <w:sz w:val="16"/>
                <w:szCs w:val="16"/>
              </w:rPr>
              <w:t>Litry</w:t>
            </w:r>
          </w:p>
        </w:tc>
        <w:tc>
          <w:tcPr>
            <w:tcW w:w="567" w:type="dxa"/>
            <w:vAlign w:val="center"/>
          </w:tcPr>
          <w:p w14:paraId="4274452F" w14:textId="7BF0D940" w:rsidR="00DE2CFC" w:rsidRDefault="00DE2CFC" w:rsidP="00DE2CFC">
            <w:pPr>
              <w:jc w:val="center"/>
              <w:rPr>
                <w:sz w:val="16"/>
                <w:szCs w:val="16"/>
              </w:rPr>
            </w:pPr>
            <w:r>
              <w:rPr>
                <w:sz w:val="16"/>
                <w:szCs w:val="16"/>
              </w:rPr>
              <w:t>200</w:t>
            </w:r>
          </w:p>
        </w:tc>
        <w:tc>
          <w:tcPr>
            <w:tcW w:w="3261" w:type="dxa"/>
            <w:vAlign w:val="center"/>
          </w:tcPr>
          <w:p w14:paraId="3E221A55" w14:textId="6D19C846"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2EFABB83" w14:textId="2975A5E1" w:rsidR="00DE2CFC" w:rsidRDefault="00DE2CFC" w:rsidP="00DE2CFC">
            <w:pPr>
              <w:jc w:val="center"/>
              <w:rPr>
                <w:sz w:val="16"/>
                <w:szCs w:val="16"/>
              </w:rPr>
            </w:pPr>
            <w:r>
              <w:rPr>
                <w:sz w:val="16"/>
                <w:szCs w:val="16"/>
              </w:rPr>
              <w:t xml:space="preserve"> 1 czerwca 2024</w:t>
            </w:r>
          </w:p>
        </w:tc>
      </w:tr>
      <w:tr w:rsidR="00DE2CFC" w:rsidRPr="00DD687A" w14:paraId="1DCCFE52" w14:textId="63F84ACF" w:rsidTr="00D46C5D">
        <w:trPr>
          <w:trHeight w:val="20"/>
        </w:trPr>
        <w:tc>
          <w:tcPr>
            <w:tcW w:w="851" w:type="dxa"/>
            <w:vAlign w:val="center"/>
          </w:tcPr>
          <w:p w14:paraId="34747137"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72282C03" w14:textId="65B4749C" w:rsidR="00DE2CFC" w:rsidRDefault="00DE2CFC" w:rsidP="00DE2CFC">
            <w:pPr>
              <w:outlineLvl w:val="0"/>
              <w:rPr>
                <w:color w:val="000000"/>
                <w:sz w:val="16"/>
                <w:szCs w:val="16"/>
              </w:rPr>
            </w:pPr>
            <w:proofErr w:type="spellStart"/>
            <w:r>
              <w:rPr>
                <w:color w:val="000000"/>
                <w:sz w:val="16"/>
                <w:szCs w:val="16"/>
              </w:rPr>
              <w:t>Carial</w:t>
            </w:r>
            <w:proofErr w:type="spellEnd"/>
            <w:r>
              <w:rPr>
                <w:color w:val="000000"/>
                <w:sz w:val="16"/>
                <w:szCs w:val="16"/>
              </w:rPr>
              <w:t xml:space="preserve"> Star 500 SC lub równoważny</w:t>
            </w:r>
          </w:p>
        </w:tc>
        <w:tc>
          <w:tcPr>
            <w:tcW w:w="1417" w:type="dxa"/>
            <w:vAlign w:val="center"/>
          </w:tcPr>
          <w:p w14:paraId="0A2D518D" w14:textId="0C7354D7" w:rsidR="00DE2CFC" w:rsidRDefault="00DE2CFC" w:rsidP="00DE2CFC">
            <w:pPr>
              <w:rPr>
                <w:kern w:val="144"/>
                <w:sz w:val="16"/>
                <w:szCs w:val="16"/>
              </w:rPr>
            </w:pPr>
            <w:r w:rsidRPr="00966729">
              <w:rPr>
                <w:kern w:val="144"/>
                <w:sz w:val="16"/>
                <w:szCs w:val="16"/>
              </w:rPr>
              <w:t>Litry</w:t>
            </w:r>
          </w:p>
        </w:tc>
        <w:tc>
          <w:tcPr>
            <w:tcW w:w="567" w:type="dxa"/>
            <w:vAlign w:val="center"/>
          </w:tcPr>
          <w:p w14:paraId="079E356A" w14:textId="4576E8C0" w:rsidR="00DE2CFC" w:rsidRDefault="00DE2CFC" w:rsidP="00DE2CFC">
            <w:pPr>
              <w:jc w:val="center"/>
              <w:rPr>
                <w:sz w:val="16"/>
                <w:szCs w:val="16"/>
              </w:rPr>
            </w:pPr>
            <w:r>
              <w:rPr>
                <w:sz w:val="16"/>
                <w:szCs w:val="16"/>
              </w:rPr>
              <w:t>150</w:t>
            </w:r>
          </w:p>
        </w:tc>
        <w:tc>
          <w:tcPr>
            <w:tcW w:w="3261" w:type="dxa"/>
            <w:vAlign w:val="center"/>
          </w:tcPr>
          <w:p w14:paraId="0D3DFAD9" w14:textId="05EABC42"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475AC635" w14:textId="5638887C" w:rsidR="00DE2CFC" w:rsidRDefault="00DE2CFC" w:rsidP="00DE2CFC">
            <w:pPr>
              <w:jc w:val="center"/>
              <w:rPr>
                <w:sz w:val="16"/>
                <w:szCs w:val="16"/>
              </w:rPr>
            </w:pPr>
            <w:r>
              <w:rPr>
                <w:sz w:val="16"/>
                <w:szCs w:val="16"/>
              </w:rPr>
              <w:t xml:space="preserve"> 15 czerwca 2024</w:t>
            </w:r>
          </w:p>
        </w:tc>
      </w:tr>
      <w:tr w:rsidR="00DE2CFC" w:rsidRPr="00DD687A" w14:paraId="2824E7A0" w14:textId="0072C563" w:rsidTr="00D46C5D">
        <w:trPr>
          <w:trHeight w:val="20"/>
        </w:trPr>
        <w:tc>
          <w:tcPr>
            <w:tcW w:w="851" w:type="dxa"/>
            <w:vAlign w:val="center"/>
          </w:tcPr>
          <w:p w14:paraId="19184875"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53A07942" w14:textId="7C42974A" w:rsidR="00DE2CFC" w:rsidRDefault="00DE2CFC" w:rsidP="00DE2CFC">
            <w:pPr>
              <w:outlineLvl w:val="0"/>
              <w:rPr>
                <w:color w:val="000000"/>
                <w:sz w:val="16"/>
                <w:szCs w:val="16"/>
              </w:rPr>
            </w:pPr>
            <w:proofErr w:type="spellStart"/>
            <w:r>
              <w:rPr>
                <w:color w:val="000000"/>
                <w:sz w:val="16"/>
                <w:szCs w:val="16"/>
              </w:rPr>
              <w:t>Axidor</w:t>
            </w:r>
            <w:proofErr w:type="spellEnd"/>
            <w:r>
              <w:rPr>
                <w:color w:val="000000"/>
                <w:sz w:val="16"/>
                <w:szCs w:val="16"/>
              </w:rPr>
              <w:t xml:space="preserve"> lub równoważny</w:t>
            </w:r>
          </w:p>
        </w:tc>
        <w:tc>
          <w:tcPr>
            <w:tcW w:w="1417" w:type="dxa"/>
            <w:vAlign w:val="center"/>
          </w:tcPr>
          <w:p w14:paraId="4E58C120" w14:textId="3F8A683D" w:rsidR="00DE2CFC" w:rsidRDefault="00DE2CFC" w:rsidP="00DE2CFC">
            <w:pPr>
              <w:rPr>
                <w:kern w:val="144"/>
                <w:sz w:val="16"/>
                <w:szCs w:val="16"/>
              </w:rPr>
            </w:pPr>
            <w:r w:rsidRPr="00966729">
              <w:rPr>
                <w:kern w:val="144"/>
                <w:sz w:val="16"/>
                <w:szCs w:val="16"/>
              </w:rPr>
              <w:t>Litry</w:t>
            </w:r>
          </w:p>
        </w:tc>
        <w:tc>
          <w:tcPr>
            <w:tcW w:w="567" w:type="dxa"/>
            <w:vAlign w:val="center"/>
          </w:tcPr>
          <w:p w14:paraId="3DF5D4E6" w14:textId="00B9CD1A" w:rsidR="00DE2CFC" w:rsidRDefault="00DE2CFC" w:rsidP="00DE2CFC">
            <w:pPr>
              <w:jc w:val="center"/>
              <w:rPr>
                <w:sz w:val="16"/>
                <w:szCs w:val="16"/>
              </w:rPr>
            </w:pPr>
            <w:r>
              <w:rPr>
                <w:sz w:val="16"/>
                <w:szCs w:val="16"/>
              </w:rPr>
              <w:t>600</w:t>
            </w:r>
          </w:p>
        </w:tc>
        <w:tc>
          <w:tcPr>
            <w:tcW w:w="3261" w:type="dxa"/>
            <w:vAlign w:val="center"/>
          </w:tcPr>
          <w:p w14:paraId="135111CF" w14:textId="4A5ABA29"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4E0B0A2E" w14:textId="424E43B2" w:rsidR="00DE2CFC" w:rsidRDefault="00DE2CFC" w:rsidP="00DE2CFC">
            <w:pPr>
              <w:jc w:val="center"/>
              <w:rPr>
                <w:sz w:val="16"/>
                <w:szCs w:val="16"/>
              </w:rPr>
            </w:pPr>
            <w:r>
              <w:rPr>
                <w:sz w:val="16"/>
                <w:szCs w:val="16"/>
              </w:rPr>
              <w:t xml:space="preserve"> 15 czerwca 2024</w:t>
            </w:r>
          </w:p>
        </w:tc>
      </w:tr>
      <w:tr w:rsidR="00DE2CFC" w:rsidRPr="00DD687A" w14:paraId="313E39C8" w14:textId="18926ECA" w:rsidTr="00D46C5D">
        <w:trPr>
          <w:trHeight w:val="20"/>
        </w:trPr>
        <w:tc>
          <w:tcPr>
            <w:tcW w:w="851" w:type="dxa"/>
            <w:vAlign w:val="center"/>
          </w:tcPr>
          <w:p w14:paraId="149D9BF9"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7D756ECD" w14:textId="55988912" w:rsidR="00DE2CFC" w:rsidRDefault="00DE2CFC" w:rsidP="00DE2CFC">
            <w:pPr>
              <w:outlineLvl w:val="0"/>
              <w:rPr>
                <w:color w:val="000000"/>
                <w:sz w:val="16"/>
                <w:szCs w:val="16"/>
              </w:rPr>
            </w:pPr>
            <w:proofErr w:type="spellStart"/>
            <w:r>
              <w:rPr>
                <w:color w:val="000000"/>
                <w:sz w:val="16"/>
                <w:szCs w:val="16"/>
              </w:rPr>
              <w:t>Cabrio</w:t>
            </w:r>
            <w:proofErr w:type="spellEnd"/>
            <w:r>
              <w:rPr>
                <w:color w:val="000000"/>
                <w:sz w:val="16"/>
                <w:szCs w:val="16"/>
              </w:rPr>
              <w:t xml:space="preserve"> Duo 112 EC lub równoważny</w:t>
            </w:r>
          </w:p>
        </w:tc>
        <w:tc>
          <w:tcPr>
            <w:tcW w:w="1417" w:type="dxa"/>
            <w:vAlign w:val="center"/>
          </w:tcPr>
          <w:p w14:paraId="1D28BC64" w14:textId="3BCDC57A" w:rsidR="00DE2CFC" w:rsidRDefault="00DE2CFC" w:rsidP="00DE2CFC">
            <w:pPr>
              <w:rPr>
                <w:kern w:val="144"/>
                <w:sz w:val="16"/>
                <w:szCs w:val="16"/>
              </w:rPr>
            </w:pPr>
            <w:r w:rsidRPr="00966729">
              <w:rPr>
                <w:kern w:val="144"/>
                <w:sz w:val="16"/>
                <w:szCs w:val="16"/>
              </w:rPr>
              <w:t>Litry</w:t>
            </w:r>
          </w:p>
        </w:tc>
        <w:tc>
          <w:tcPr>
            <w:tcW w:w="567" w:type="dxa"/>
            <w:vAlign w:val="center"/>
          </w:tcPr>
          <w:p w14:paraId="3ECFFD01" w14:textId="6B22E802" w:rsidR="00DE2CFC" w:rsidRDefault="00DE2CFC" w:rsidP="00DE2CFC">
            <w:pPr>
              <w:jc w:val="center"/>
              <w:rPr>
                <w:sz w:val="16"/>
                <w:szCs w:val="16"/>
              </w:rPr>
            </w:pPr>
            <w:r>
              <w:rPr>
                <w:sz w:val="16"/>
                <w:szCs w:val="16"/>
              </w:rPr>
              <w:t>750</w:t>
            </w:r>
          </w:p>
        </w:tc>
        <w:tc>
          <w:tcPr>
            <w:tcW w:w="3261" w:type="dxa"/>
            <w:vAlign w:val="center"/>
          </w:tcPr>
          <w:p w14:paraId="748519DD" w14:textId="0DFD91A5"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44B105C9" w14:textId="77A4FF8D" w:rsidR="00DE2CFC" w:rsidRDefault="00DE2CFC" w:rsidP="00DE2CFC">
            <w:pPr>
              <w:jc w:val="center"/>
              <w:rPr>
                <w:sz w:val="16"/>
                <w:szCs w:val="16"/>
              </w:rPr>
            </w:pPr>
            <w:r>
              <w:rPr>
                <w:sz w:val="16"/>
                <w:szCs w:val="16"/>
              </w:rPr>
              <w:t xml:space="preserve"> 15 czerwca 2024</w:t>
            </w:r>
          </w:p>
        </w:tc>
      </w:tr>
      <w:tr w:rsidR="00DE2CFC" w:rsidRPr="00DD687A" w14:paraId="03E11A47" w14:textId="5637D805" w:rsidTr="00D46C5D">
        <w:trPr>
          <w:trHeight w:val="20"/>
        </w:trPr>
        <w:tc>
          <w:tcPr>
            <w:tcW w:w="851" w:type="dxa"/>
            <w:vAlign w:val="center"/>
          </w:tcPr>
          <w:p w14:paraId="3B3B897F"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7616B12A" w14:textId="78D0F267" w:rsidR="00DE2CFC" w:rsidRDefault="00DE2CFC" w:rsidP="00DE2CFC">
            <w:pPr>
              <w:outlineLvl w:val="0"/>
              <w:rPr>
                <w:color w:val="000000"/>
                <w:sz w:val="16"/>
                <w:szCs w:val="16"/>
              </w:rPr>
            </w:pPr>
            <w:proofErr w:type="spellStart"/>
            <w:r>
              <w:rPr>
                <w:color w:val="000000"/>
                <w:sz w:val="16"/>
                <w:szCs w:val="16"/>
              </w:rPr>
              <w:t>Ranman</w:t>
            </w:r>
            <w:proofErr w:type="spellEnd"/>
            <w:r>
              <w:rPr>
                <w:color w:val="000000"/>
                <w:sz w:val="16"/>
                <w:szCs w:val="16"/>
              </w:rPr>
              <w:t xml:space="preserve"> Top 160 SC lub równoważny</w:t>
            </w:r>
          </w:p>
        </w:tc>
        <w:tc>
          <w:tcPr>
            <w:tcW w:w="1417" w:type="dxa"/>
            <w:vAlign w:val="center"/>
          </w:tcPr>
          <w:p w14:paraId="5F9784E7" w14:textId="601DA093" w:rsidR="00DE2CFC" w:rsidRDefault="00DE2CFC" w:rsidP="00DE2CFC">
            <w:pPr>
              <w:rPr>
                <w:kern w:val="144"/>
                <w:sz w:val="16"/>
                <w:szCs w:val="16"/>
              </w:rPr>
            </w:pPr>
            <w:r w:rsidRPr="00966729">
              <w:rPr>
                <w:kern w:val="144"/>
                <w:sz w:val="16"/>
                <w:szCs w:val="16"/>
              </w:rPr>
              <w:t>Litry</w:t>
            </w:r>
          </w:p>
        </w:tc>
        <w:tc>
          <w:tcPr>
            <w:tcW w:w="567" w:type="dxa"/>
            <w:vAlign w:val="center"/>
          </w:tcPr>
          <w:p w14:paraId="52D27A71" w14:textId="15E717F5" w:rsidR="00DE2CFC" w:rsidRDefault="00DE2CFC" w:rsidP="00DE2CFC">
            <w:pPr>
              <w:jc w:val="center"/>
              <w:rPr>
                <w:sz w:val="16"/>
                <w:szCs w:val="16"/>
              </w:rPr>
            </w:pPr>
            <w:r>
              <w:rPr>
                <w:sz w:val="16"/>
                <w:szCs w:val="16"/>
              </w:rPr>
              <w:t>100</w:t>
            </w:r>
          </w:p>
        </w:tc>
        <w:tc>
          <w:tcPr>
            <w:tcW w:w="3261" w:type="dxa"/>
            <w:vAlign w:val="center"/>
          </w:tcPr>
          <w:p w14:paraId="47CC4E35" w14:textId="6DF74C20"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37671627" w14:textId="553DA229" w:rsidR="00DE2CFC" w:rsidRDefault="00DE2CFC" w:rsidP="00DE2CFC">
            <w:pPr>
              <w:jc w:val="center"/>
              <w:rPr>
                <w:sz w:val="16"/>
                <w:szCs w:val="16"/>
              </w:rPr>
            </w:pPr>
            <w:r>
              <w:rPr>
                <w:sz w:val="16"/>
                <w:szCs w:val="16"/>
              </w:rPr>
              <w:t>15 lipca 2024</w:t>
            </w:r>
          </w:p>
        </w:tc>
      </w:tr>
      <w:tr w:rsidR="00DE2CFC" w:rsidRPr="00DD687A" w14:paraId="379B6DBE" w14:textId="08C9A3F2" w:rsidTr="00D46C5D">
        <w:trPr>
          <w:trHeight w:val="20"/>
        </w:trPr>
        <w:tc>
          <w:tcPr>
            <w:tcW w:w="851" w:type="dxa"/>
            <w:vAlign w:val="center"/>
          </w:tcPr>
          <w:p w14:paraId="11F4F47E"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7D544888" w14:textId="33A7B460" w:rsidR="00DE2CFC" w:rsidRDefault="00DE2CFC" w:rsidP="00DE2CFC">
            <w:pPr>
              <w:outlineLvl w:val="0"/>
              <w:rPr>
                <w:color w:val="000000"/>
                <w:sz w:val="16"/>
                <w:szCs w:val="16"/>
              </w:rPr>
            </w:pPr>
            <w:proofErr w:type="spellStart"/>
            <w:r>
              <w:rPr>
                <w:color w:val="000000"/>
                <w:sz w:val="16"/>
                <w:szCs w:val="16"/>
              </w:rPr>
              <w:t>Presidium</w:t>
            </w:r>
            <w:proofErr w:type="spellEnd"/>
            <w:r>
              <w:rPr>
                <w:color w:val="000000"/>
                <w:sz w:val="16"/>
                <w:szCs w:val="16"/>
              </w:rPr>
              <w:t xml:space="preserve"> lub równoważny</w:t>
            </w:r>
          </w:p>
        </w:tc>
        <w:tc>
          <w:tcPr>
            <w:tcW w:w="1417" w:type="dxa"/>
            <w:vAlign w:val="center"/>
          </w:tcPr>
          <w:p w14:paraId="256F838B" w14:textId="6BA61DA3" w:rsidR="00DE2CFC" w:rsidRDefault="00DE2CFC" w:rsidP="00DE2CFC">
            <w:pPr>
              <w:rPr>
                <w:kern w:val="144"/>
                <w:sz w:val="16"/>
                <w:szCs w:val="16"/>
              </w:rPr>
            </w:pPr>
            <w:r w:rsidRPr="00966729">
              <w:rPr>
                <w:kern w:val="144"/>
                <w:sz w:val="16"/>
                <w:szCs w:val="16"/>
              </w:rPr>
              <w:t>Litry</w:t>
            </w:r>
          </w:p>
        </w:tc>
        <w:tc>
          <w:tcPr>
            <w:tcW w:w="567" w:type="dxa"/>
            <w:vAlign w:val="center"/>
          </w:tcPr>
          <w:p w14:paraId="421621F8" w14:textId="4E75ACDD" w:rsidR="00DE2CFC" w:rsidRDefault="00DE2CFC" w:rsidP="00DE2CFC">
            <w:pPr>
              <w:jc w:val="center"/>
              <w:rPr>
                <w:sz w:val="16"/>
                <w:szCs w:val="16"/>
              </w:rPr>
            </w:pPr>
            <w:r>
              <w:rPr>
                <w:sz w:val="16"/>
                <w:szCs w:val="16"/>
              </w:rPr>
              <w:t>200</w:t>
            </w:r>
          </w:p>
        </w:tc>
        <w:tc>
          <w:tcPr>
            <w:tcW w:w="3261" w:type="dxa"/>
            <w:vAlign w:val="center"/>
          </w:tcPr>
          <w:p w14:paraId="1FF5E694" w14:textId="2D2A52FB"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3AA34338" w14:textId="66534823" w:rsidR="00DE2CFC" w:rsidRDefault="00DE2CFC" w:rsidP="00DE2CFC">
            <w:pPr>
              <w:jc w:val="center"/>
              <w:rPr>
                <w:sz w:val="16"/>
                <w:szCs w:val="16"/>
              </w:rPr>
            </w:pPr>
            <w:r>
              <w:rPr>
                <w:sz w:val="16"/>
                <w:szCs w:val="16"/>
              </w:rPr>
              <w:t xml:space="preserve"> 15 czerwca 2024</w:t>
            </w:r>
          </w:p>
        </w:tc>
      </w:tr>
      <w:tr w:rsidR="00DE2CFC" w:rsidRPr="00DD687A" w14:paraId="3A9F6AC3" w14:textId="2456A00D" w:rsidTr="00D46C5D">
        <w:trPr>
          <w:trHeight w:val="20"/>
        </w:trPr>
        <w:tc>
          <w:tcPr>
            <w:tcW w:w="851" w:type="dxa"/>
            <w:vAlign w:val="center"/>
          </w:tcPr>
          <w:p w14:paraId="53F41676"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560E7C71" w14:textId="4A0DC4CB" w:rsidR="00DE2CFC" w:rsidRDefault="00DE2CFC" w:rsidP="00DE2CFC">
            <w:pPr>
              <w:outlineLvl w:val="0"/>
              <w:rPr>
                <w:color w:val="000000"/>
                <w:sz w:val="16"/>
                <w:szCs w:val="16"/>
              </w:rPr>
            </w:pPr>
            <w:proofErr w:type="spellStart"/>
            <w:r>
              <w:rPr>
                <w:color w:val="000000"/>
                <w:sz w:val="16"/>
                <w:szCs w:val="16"/>
              </w:rPr>
              <w:t>Spotlight</w:t>
            </w:r>
            <w:proofErr w:type="spellEnd"/>
            <w:r>
              <w:rPr>
                <w:color w:val="000000"/>
                <w:sz w:val="16"/>
                <w:szCs w:val="16"/>
              </w:rPr>
              <w:t xml:space="preserve"> Plus 060 EO lub równoważny</w:t>
            </w:r>
          </w:p>
        </w:tc>
        <w:tc>
          <w:tcPr>
            <w:tcW w:w="1417" w:type="dxa"/>
            <w:vAlign w:val="center"/>
          </w:tcPr>
          <w:p w14:paraId="04C8D126" w14:textId="5ECBE82E" w:rsidR="00DE2CFC" w:rsidRDefault="00DE2CFC" w:rsidP="00DE2CFC">
            <w:pPr>
              <w:rPr>
                <w:kern w:val="144"/>
                <w:sz w:val="16"/>
                <w:szCs w:val="16"/>
              </w:rPr>
            </w:pPr>
            <w:r w:rsidRPr="00966729">
              <w:rPr>
                <w:kern w:val="144"/>
                <w:sz w:val="16"/>
                <w:szCs w:val="16"/>
              </w:rPr>
              <w:t>Litry</w:t>
            </w:r>
          </w:p>
        </w:tc>
        <w:tc>
          <w:tcPr>
            <w:tcW w:w="567" w:type="dxa"/>
            <w:vAlign w:val="center"/>
          </w:tcPr>
          <w:p w14:paraId="270C46F8" w14:textId="0F32FE00" w:rsidR="00DE2CFC" w:rsidRDefault="00DE2CFC" w:rsidP="00DE2CFC">
            <w:pPr>
              <w:jc w:val="center"/>
              <w:rPr>
                <w:sz w:val="16"/>
                <w:szCs w:val="16"/>
              </w:rPr>
            </w:pPr>
            <w:r>
              <w:rPr>
                <w:sz w:val="16"/>
                <w:szCs w:val="16"/>
              </w:rPr>
              <w:t>200</w:t>
            </w:r>
          </w:p>
        </w:tc>
        <w:tc>
          <w:tcPr>
            <w:tcW w:w="3261" w:type="dxa"/>
            <w:vAlign w:val="center"/>
          </w:tcPr>
          <w:p w14:paraId="7907C863" w14:textId="3C082171"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2A46CAFF" w14:textId="21BC77BF" w:rsidR="00DE2CFC" w:rsidRDefault="00DE2CFC" w:rsidP="00DE2CFC">
            <w:pPr>
              <w:jc w:val="center"/>
              <w:rPr>
                <w:sz w:val="16"/>
                <w:szCs w:val="16"/>
              </w:rPr>
            </w:pPr>
            <w:r>
              <w:rPr>
                <w:sz w:val="16"/>
                <w:szCs w:val="16"/>
              </w:rPr>
              <w:t>1 sierpień 2024</w:t>
            </w:r>
          </w:p>
        </w:tc>
      </w:tr>
      <w:tr w:rsidR="00DE2CFC" w:rsidRPr="00DD687A" w14:paraId="72458CE7" w14:textId="78E65BEB" w:rsidTr="00D46C5D">
        <w:trPr>
          <w:trHeight w:val="20"/>
        </w:trPr>
        <w:tc>
          <w:tcPr>
            <w:tcW w:w="851" w:type="dxa"/>
            <w:vAlign w:val="center"/>
          </w:tcPr>
          <w:p w14:paraId="4AC3E7D4"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58A1988A" w14:textId="5E25A054" w:rsidR="00DE2CFC" w:rsidRDefault="00DE2CFC" w:rsidP="00DE2CFC">
            <w:pPr>
              <w:outlineLvl w:val="0"/>
              <w:rPr>
                <w:color w:val="000000"/>
                <w:sz w:val="16"/>
                <w:szCs w:val="16"/>
              </w:rPr>
            </w:pPr>
            <w:r>
              <w:rPr>
                <w:color w:val="000000"/>
                <w:sz w:val="16"/>
                <w:szCs w:val="16"/>
              </w:rPr>
              <w:t>Roundup 360 Plus lub równoważny</w:t>
            </w:r>
          </w:p>
        </w:tc>
        <w:tc>
          <w:tcPr>
            <w:tcW w:w="1417" w:type="dxa"/>
            <w:vAlign w:val="center"/>
          </w:tcPr>
          <w:p w14:paraId="4A65CEE2" w14:textId="06FDE51F" w:rsidR="00DE2CFC" w:rsidRDefault="00DE2CFC" w:rsidP="00DE2CFC">
            <w:pPr>
              <w:rPr>
                <w:kern w:val="144"/>
                <w:sz w:val="16"/>
                <w:szCs w:val="16"/>
              </w:rPr>
            </w:pPr>
            <w:r w:rsidRPr="00966729">
              <w:rPr>
                <w:kern w:val="144"/>
                <w:sz w:val="16"/>
                <w:szCs w:val="16"/>
              </w:rPr>
              <w:t>Litry</w:t>
            </w:r>
            <w:r w:rsidR="007D1B2A">
              <w:rPr>
                <w:kern w:val="144"/>
                <w:sz w:val="16"/>
                <w:szCs w:val="16"/>
              </w:rPr>
              <w:t xml:space="preserve"> (opakowanie 200 litrów)</w:t>
            </w:r>
          </w:p>
        </w:tc>
        <w:tc>
          <w:tcPr>
            <w:tcW w:w="567" w:type="dxa"/>
            <w:vAlign w:val="center"/>
          </w:tcPr>
          <w:p w14:paraId="3EBE8B65" w14:textId="245B3E89" w:rsidR="00DE2CFC" w:rsidRDefault="00DE2CFC" w:rsidP="00DE2CFC">
            <w:pPr>
              <w:jc w:val="center"/>
              <w:rPr>
                <w:sz w:val="16"/>
                <w:szCs w:val="16"/>
              </w:rPr>
            </w:pPr>
            <w:r>
              <w:rPr>
                <w:sz w:val="16"/>
                <w:szCs w:val="16"/>
              </w:rPr>
              <w:t>600</w:t>
            </w:r>
          </w:p>
        </w:tc>
        <w:tc>
          <w:tcPr>
            <w:tcW w:w="3261" w:type="dxa"/>
            <w:vAlign w:val="center"/>
          </w:tcPr>
          <w:p w14:paraId="484AA26A" w14:textId="6465FA05"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38614AEC" w14:textId="260575AC" w:rsidR="00DE2CFC" w:rsidRDefault="00DE2CFC" w:rsidP="00DE2CFC">
            <w:pPr>
              <w:jc w:val="center"/>
              <w:rPr>
                <w:sz w:val="16"/>
                <w:szCs w:val="16"/>
              </w:rPr>
            </w:pPr>
            <w:r>
              <w:rPr>
                <w:sz w:val="16"/>
                <w:szCs w:val="16"/>
              </w:rPr>
              <w:t>1 sierpień 2024</w:t>
            </w:r>
          </w:p>
        </w:tc>
      </w:tr>
      <w:tr w:rsidR="00DE2CFC" w:rsidRPr="00DD687A" w14:paraId="75880014" w14:textId="0783FFA7" w:rsidTr="00D46C5D">
        <w:trPr>
          <w:trHeight w:val="20"/>
        </w:trPr>
        <w:tc>
          <w:tcPr>
            <w:tcW w:w="851" w:type="dxa"/>
            <w:vAlign w:val="center"/>
          </w:tcPr>
          <w:p w14:paraId="478DFCAB"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2D230297" w14:textId="64E6377F" w:rsidR="00DE2CFC" w:rsidRDefault="00DE2CFC" w:rsidP="00DE2CFC">
            <w:pPr>
              <w:outlineLvl w:val="0"/>
              <w:rPr>
                <w:color w:val="000000"/>
                <w:sz w:val="16"/>
                <w:szCs w:val="16"/>
              </w:rPr>
            </w:pPr>
            <w:proofErr w:type="spellStart"/>
            <w:r>
              <w:rPr>
                <w:color w:val="000000"/>
                <w:sz w:val="16"/>
                <w:szCs w:val="16"/>
              </w:rPr>
              <w:t>Tazer</w:t>
            </w:r>
            <w:proofErr w:type="spellEnd"/>
            <w:r>
              <w:rPr>
                <w:color w:val="000000"/>
                <w:sz w:val="16"/>
                <w:szCs w:val="16"/>
              </w:rPr>
              <w:t xml:space="preserve"> 250 SC lub równoważny</w:t>
            </w:r>
          </w:p>
        </w:tc>
        <w:tc>
          <w:tcPr>
            <w:tcW w:w="1417" w:type="dxa"/>
            <w:vAlign w:val="center"/>
          </w:tcPr>
          <w:p w14:paraId="332725DC" w14:textId="717B4E87" w:rsidR="00DE2CFC" w:rsidRDefault="00DE2CFC" w:rsidP="00DE2CFC">
            <w:pPr>
              <w:rPr>
                <w:kern w:val="144"/>
                <w:sz w:val="16"/>
                <w:szCs w:val="16"/>
              </w:rPr>
            </w:pPr>
            <w:r w:rsidRPr="00966729">
              <w:rPr>
                <w:kern w:val="144"/>
                <w:sz w:val="16"/>
                <w:szCs w:val="16"/>
              </w:rPr>
              <w:t>Litry</w:t>
            </w:r>
          </w:p>
        </w:tc>
        <w:tc>
          <w:tcPr>
            <w:tcW w:w="567" w:type="dxa"/>
            <w:vAlign w:val="center"/>
          </w:tcPr>
          <w:p w14:paraId="7FE43BF0" w14:textId="1CDEF7AD" w:rsidR="00DE2CFC" w:rsidRDefault="00DE2CFC" w:rsidP="00DE2CFC">
            <w:pPr>
              <w:jc w:val="center"/>
              <w:rPr>
                <w:sz w:val="16"/>
                <w:szCs w:val="16"/>
              </w:rPr>
            </w:pPr>
            <w:r>
              <w:rPr>
                <w:sz w:val="16"/>
                <w:szCs w:val="16"/>
              </w:rPr>
              <w:t>800</w:t>
            </w:r>
          </w:p>
        </w:tc>
        <w:tc>
          <w:tcPr>
            <w:tcW w:w="3261" w:type="dxa"/>
            <w:vAlign w:val="center"/>
          </w:tcPr>
          <w:p w14:paraId="28663EE8" w14:textId="0B5F9244" w:rsidR="00DE2CFC" w:rsidRDefault="00DE2CFC" w:rsidP="00DE2CFC">
            <w:pPr>
              <w:jc w:val="center"/>
              <w:rPr>
                <w:sz w:val="16"/>
                <w:szCs w:val="16"/>
              </w:rPr>
            </w:pPr>
            <w:r>
              <w:rPr>
                <w:sz w:val="16"/>
                <w:szCs w:val="16"/>
              </w:rPr>
              <w:t>Ziemniaki (oprysk bulw w trakcie sadzenia)</w:t>
            </w:r>
          </w:p>
        </w:tc>
        <w:tc>
          <w:tcPr>
            <w:tcW w:w="1368" w:type="dxa"/>
            <w:vAlign w:val="center"/>
          </w:tcPr>
          <w:p w14:paraId="6DF35AD2" w14:textId="44AB0423" w:rsidR="00DE2CFC" w:rsidRDefault="00DE2CFC" w:rsidP="00DE2CFC">
            <w:pPr>
              <w:jc w:val="center"/>
              <w:rPr>
                <w:sz w:val="16"/>
                <w:szCs w:val="16"/>
              </w:rPr>
            </w:pPr>
            <w:r>
              <w:rPr>
                <w:sz w:val="16"/>
                <w:szCs w:val="16"/>
              </w:rPr>
              <w:t>1 kwietnia 2024</w:t>
            </w:r>
          </w:p>
        </w:tc>
      </w:tr>
      <w:tr w:rsidR="00DE2CFC" w:rsidRPr="00DD687A" w14:paraId="3158851F" w14:textId="2BF00A20" w:rsidTr="00D46C5D">
        <w:trPr>
          <w:trHeight w:val="20"/>
        </w:trPr>
        <w:tc>
          <w:tcPr>
            <w:tcW w:w="851" w:type="dxa"/>
            <w:vAlign w:val="center"/>
          </w:tcPr>
          <w:p w14:paraId="0A7D998B"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F7828E4" w14:textId="6CDC0E36" w:rsidR="00DE2CFC" w:rsidRDefault="00DE2CFC" w:rsidP="00DE2CFC">
            <w:pPr>
              <w:outlineLvl w:val="0"/>
              <w:rPr>
                <w:color w:val="000000"/>
                <w:sz w:val="16"/>
                <w:szCs w:val="16"/>
              </w:rPr>
            </w:pPr>
            <w:proofErr w:type="spellStart"/>
            <w:r>
              <w:rPr>
                <w:color w:val="000000"/>
                <w:sz w:val="16"/>
                <w:szCs w:val="16"/>
              </w:rPr>
              <w:t>Tazer</w:t>
            </w:r>
            <w:proofErr w:type="spellEnd"/>
            <w:r>
              <w:rPr>
                <w:color w:val="000000"/>
                <w:sz w:val="16"/>
                <w:szCs w:val="16"/>
              </w:rPr>
              <w:t xml:space="preserve"> 250 SC lub równoważny</w:t>
            </w:r>
          </w:p>
        </w:tc>
        <w:tc>
          <w:tcPr>
            <w:tcW w:w="1417" w:type="dxa"/>
            <w:vAlign w:val="center"/>
          </w:tcPr>
          <w:p w14:paraId="0FC55992" w14:textId="2280870F" w:rsidR="00DE2CFC" w:rsidRDefault="00DE2CFC" w:rsidP="00DE2CFC">
            <w:pPr>
              <w:rPr>
                <w:kern w:val="144"/>
                <w:sz w:val="16"/>
                <w:szCs w:val="16"/>
              </w:rPr>
            </w:pPr>
            <w:r w:rsidRPr="00966729">
              <w:rPr>
                <w:kern w:val="144"/>
                <w:sz w:val="16"/>
                <w:szCs w:val="16"/>
              </w:rPr>
              <w:t>Litry</w:t>
            </w:r>
          </w:p>
        </w:tc>
        <w:tc>
          <w:tcPr>
            <w:tcW w:w="567" w:type="dxa"/>
            <w:vAlign w:val="center"/>
          </w:tcPr>
          <w:p w14:paraId="2109E5FF" w14:textId="7F3C85A5" w:rsidR="00DE2CFC" w:rsidRDefault="00DE2CFC" w:rsidP="00DE2CFC">
            <w:pPr>
              <w:jc w:val="center"/>
              <w:rPr>
                <w:sz w:val="16"/>
                <w:szCs w:val="16"/>
              </w:rPr>
            </w:pPr>
            <w:r>
              <w:rPr>
                <w:sz w:val="16"/>
                <w:szCs w:val="16"/>
              </w:rPr>
              <w:t>700</w:t>
            </w:r>
          </w:p>
        </w:tc>
        <w:tc>
          <w:tcPr>
            <w:tcW w:w="3261" w:type="dxa"/>
            <w:vAlign w:val="center"/>
          </w:tcPr>
          <w:p w14:paraId="469731A6" w14:textId="4C233CF6" w:rsidR="00DE2CFC" w:rsidRDefault="00DE2CFC" w:rsidP="00DE2CFC">
            <w:pPr>
              <w:jc w:val="center"/>
              <w:rPr>
                <w:sz w:val="16"/>
                <w:szCs w:val="16"/>
              </w:rPr>
            </w:pPr>
            <w:r>
              <w:rPr>
                <w:sz w:val="16"/>
                <w:szCs w:val="16"/>
              </w:rPr>
              <w:t>Pszenica ozima, jęczmień ozimy, jęczmień jary, rzepak ozimy, kukurydza, ziemniak,</w:t>
            </w:r>
          </w:p>
        </w:tc>
        <w:tc>
          <w:tcPr>
            <w:tcW w:w="1368" w:type="dxa"/>
            <w:vAlign w:val="center"/>
          </w:tcPr>
          <w:p w14:paraId="32C12D64" w14:textId="32405B5F" w:rsidR="00DE2CFC" w:rsidRDefault="00DE2CFC" w:rsidP="00DE2CFC">
            <w:pPr>
              <w:jc w:val="center"/>
              <w:rPr>
                <w:sz w:val="16"/>
                <w:szCs w:val="16"/>
              </w:rPr>
            </w:pPr>
            <w:r>
              <w:rPr>
                <w:sz w:val="16"/>
                <w:szCs w:val="16"/>
              </w:rPr>
              <w:t>1 maja 2024</w:t>
            </w:r>
          </w:p>
        </w:tc>
      </w:tr>
      <w:tr w:rsidR="00DE2CFC" w:rsidRPr="00DD687A" w14:paraId="24395109" w14:textId="37F71EE9" w:rsidTr="00D46C5D">
        <w:trPr>
          <w:trHeight w:val="20"/>
        </w:trPr>
        <w:tc>
          <w:tcPr>
            <w:tcW w:w="851" w:type="dxa"/>
            <w:vAlign w:val="center"/>
          </w:tcPr>
          <w:p w14:paraId="0DCFBE28"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75BEB8E7" w14:textId="44EC3214" w:rsidR="00DE2CFC" w:rsidRDefault="00DE2CFC" w:rsidP="00DE2CFC">
            <w:pPr>
              <w:outlineLvl w:val="0"/>
              <w:rPr>
                <w:color w:val="000000"/>
                <w:sz w:val="16"/>
                <w:szCs w:val="16"/>
              </w:rPr>
            </w:pPr>
            <w:proofErr w:type="spellStart"/>
            <w:r>
              <w:rPr>
                <w:color w:val="000000"/>
                <w:sz w:val="16"/>
                <w:szCs w:val="16"/>
              </w:rPr>
              <w:t>Hajmon</w:t>
            </w:r>
            <w:proofErr w:type="spellEnd"/>
            <w:r>
              <w:rPr>
                <w:color w:val="000000"/>
                <w:sz w:val="16"/>
                <w:szCs w:val="16"/>
              </w:rPr>
              <w:t xml:space="preserve"> 250 EC lub równoważny</w:t>
            </w:r>
          </w:p>
        </w:tc>
        <w:tc>
          <w:tcPr>
            <w:tcW w:w="1417" w:type="dxa"/>
            <w:vAlign w:val="center"/>
          </w:tcPr>
          <w:p w14:paraId="30C874D9" w14:textId="37CA0139" w:rsidR="00DE2CFC" w:rsidRDefault="00DE2CFC" w:rsidP="00DE2CFC">
            <w:pPr>
              <w:rPr>
                <w:kern w:val="144"/>
                <w:sz w:val="16"/>
                <w:szCs w:val="16"/>
              </w:rPr>
            </w:pPr>
            <w:r w:rsidRPr="00966729">
              <w:rPr>
                <w:kern w:val="144"/>
                <w:sz w:val="16"/>
                <w:szCs w:val="16"/>
              </w:rPr>
              <w:t>Litry</w:t>
            </w:r>
          </w:p>
        </w:tc>
        <w:tc>
          <w:tcPr>
            <w:tcW w:w="567" w:type="dxa"/>
            <w:vAlign w:val="center"/>
          </w:tcPr>
          <w:p w14:paraId="15377749" w14:textId="2554B13F" w:rsidR="00DE2CFC" w:rsidRDefault="00DE2CFC" w:rsidP="00DE2CFC">
            <w:pPr>
              <w:jc w:val="center"/>
              <w:rPr>
                <w:sz w:val="16"/>
                <w:szCs w:val="16"/>
              </w:rPr>
            </w:pPr>
            <w:r>
              <w:rPr>
                <w:sz w:val="16"/>
                <w:szCs w:val="16"/>
              </w:rPr>
              <w:t>180</w:t>
            </w:r>
          </w:p>
        </w:tc>
        <w:tc>
          <w:tcPr>
            <w:tcW w:w="3261" w:type="dxa"/>
            <w:vAlign w:val="center"/>
          </w:tcPr>
          <w:p w14:paraId="6CCD8A23" w14:textId="52A6454A"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1E69925C" w14:textId="35187503" w:rsidR="00DE2CFC" w:rsidRDefault="00DE2CFC" w:rsidP="00DE2CFC">
            <w:pPr>
              <w:jc w:val="center"/>
              <w:rPr>
                <w:sz w:val="16"/>
                <w:szCs w:val="16"/>
              </w:rPr>
            </w:pPr>
            <w:r>
              <w:rPr>
                <w:sz w:val="16"/>
                <w:szCs w:val="16"/>
              </w:rPr>
              <w:t>1 czerwca 2024</w:t>
            </w:r>
          </w:p>
        </w:tc>
      </w:tr>
      <w:tr w:rsidR="00DE2CFC" w:rsidRPr="00DD687A" w14:paraId="26E6EBD6" w14:textId="5320925C" w:rsidTr="00D46C5D">
        <w:trPr>
          <w:trHeight w:val="20"/>
        </w:trPr>
        <w:tc>
          <w:tcPr>
            <w:tcW w:w="851" w:type="dxa"/>
            <w:vAlign w:val="center"/>
          </w:tcPr>
          <w:p w14:paraId="64BB6000"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35EC070" w14:textId="234138FE" w:rsidR="00DE2CFC" w:rsidRDefault="00DE2CFC" w:rsidP="00DE2CFC">
            <w:pPr>
              <w:outlineLvl w:val="0"/>
              <w:rPr>
                <w:color w:val="000000"/>
                <w:sz w:val="16"/>
                <w:szCs w:val="16"/>
              </w:rPr>
            </w:pPr>
            <w:proofErr w:type="spellStart"/>
            <w:r>
              <w:rPr>
                <w:color w:val="000000"/>
                <w:sz w:val="16"/>
                <w:szCs w:val="16"/>
              </w:rPr>
              <w:t>Cyperkill</w:t>
            </w:r>
            <w:proofErr w:type="spellEnd"/>
            <w:r>
              <w:rPr>
                <w:color w:val="000000"/>
                <w:sz w:val="16"/>
                <w:szCs w:val="16"/>
              </w:rPr>
              <w:t xml:space="preserve"> Max 500 EC lub równoważny</w:t>
            </w:r>
          </w:p>
        </w:tc>
        <w:tc>
          <w:tcPr>
            <w:tcW w:w="1417" w:type="dxa"/>
            <w:vAlign w:val="center"/>
          </w:tcPr>
          <w:p w14:paraId="65093365" w14:textId="5B9DB914" w:rsidR="00DE2CFC" w:rsidRDefault="00DE2CFC" w:rsidP="00DE2CFC">
            <w:pPr>
              <w:rPr>
                <w:kern w:val="144"/>
                <w:sz w:val="16"/>
                <w:szCs w:val="16"/>
              </w:rPr>
            </w:pPr>
            <w:r w:rsidRPr="00966729">
              <w:rPr>
                <w:kern w:val="144"/>
                <w:sz w:val="16"/>
                <w:szCs w:val="16"/>
              </w:rPr>
              <w:t>Litry</w:t>
            </w:r>
          </w:p>
        </w:tc>
        <w:tc>
          <w:tcPr>
            <w:tcW w:w="567" w:type="dxa"/>
            <w:vAlign w:val="center"/>
          </w:tcPr>
          <w:p w14:paraId="2D059810" w14:textId="16DE79F4" w:rsidR="00DE2CFC" w:rsidRDefault="00DE2CFC" w:rsidP="00DE2CFC">
            <w:pPr>
              <w:jc w:val="center"/>
              <w:rPr>
                <w:sz w:val="16"/>
                <w:szCs w:val="16"/>
              </w:rPr>
            </w:pPr>
            <w:r>
              <w:rPr>
                <w:sz w:val="16"/>
                <w:szCs w:val="16"/>
              </w:rPr>
              <w:t>40</w:t>
            </w:r>
          </w:p>
        </w:tc>
        <w:tc>
          <w:tcPr>
            <w:tcW w:w="3261" w:type="dxa"/>
            <w:vAlign w:val="center"/>
          </w:tcPr>
          <w:p w14:paraId="56D0E4D0" w14:textId="1A0BFA53"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239BC371" w14:textId="6C7F2313" w:rsidR="00DE2CFC" w:rsidRDefault="00DE2CFC" w:rsidP="00DE2CFC">
            <w:pPr>
              <w:jc w:val="center"/>
              <w:rPr>
                <w:sz w:val="16"/>
                <w:szCs w:val="16"/>
              </w:rPr>
            </w:pPr>
            <w:r>
              <w:rPr>
                <w:sz w:val="16"/>
                <w:szCs w:val="16"/>
              </w:rPr>
              <w:t>1 kwietnia 2024</w:t>
            </w:r>
          </w:p>
        </w:tc>
      </w:tr>
      <w:tr w:rsidR="00DE2CFC" w:rsidRPr="00DD687A" w14:paraId="28D570ED" w14:textId="29A58EBC" w:rsidTr="00D46C5D">
        <w:trPr>
          <w:trHeight w:val="20"/>
        </w:trPr>
        <w:tc>
          <w:tcPr>
            <w:tcW w:w="851" w:type="dxa"/>
            <w:vAlign w:val="center"/>
          </w:tcPr>
          <w:p w14:paraId="30FDE735"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179BA6BC" w14:textId="3D19C2F3" w:rsidR="00DE2CFC" w:rsidRDefault="00DE2CFC" w:rsidP="00DE2CFC">
            <w:pPr>
              <w:outlineLvl w:val="0"/>
              <w:rPr>
                <w:color w:val="000000"/>
                <w:sz w:val="16"/>
                <w:szCs w:val="16"/>
              </w:rPr>
            </w:pPr>
            <w:proofErr w:type="spellStart"/>
            <w:r>
              <w:rPr>
                <w:color w:val="000000"/>
                <w:sz w:val="16"/>
                <w:szCs w:val="16"/>
              </w:rPr>
              <w:t>Carnadine</w:t>
            </w:r>
            <w:proofErr w:type="spellEnd"/>
            <w:r>
              <w:rPr>
                <w:color w:val="000000"/>
                <w:sz w:val="16"/>
                <w:szCs w:val="16"/>
              </w:rPr>
              <w:t xml:space="preserve"> 200 SL lub równoważny</w:t>
            </w:r>
          </w:p>
        </w:tc>
        <w:tc>
          <w:tcPr>
            <w:tcW w:w="1417" w:type="dxa"/>
            <w:vAlign w:val="center"/>
          </w:tcPr>
          <w:p w14:paraId="495842E7" w14:textId="4CD21825" w:rsidR="00DE2CFC" w:rsidRDefault="00DE2CFC" w:rsidP="00DE2CFC">
            <w:pPr>
              <w:rPr>
                <w:kern w:val="144"/>
                <w:sz w:val="16"/>
                <w:szCs w:val="16"/>
              </w:rPr>
            </w:pPr>
            <w:r w:rsidRPr="00966729">
              <w:rPr>
                <w:kern w:val="144"/>
                <w:sz w:val="16"/>
                <w:szCs w:val="16"/>
              </w:rPr>
              <w:t>Litry</w:t>
            </w:r>
          </w:p>
        </w:tc>
        <w:tc>
          <w:tcPr>
            <w:tcW w:w="567" w:type="dxa"/>
            <w:vAlign w:val="center"/>
          </w:tcPr>
          <w:p w14:paraId="5A0B7221" w14:textId="4A1362E9" w:rsidR="00DE2CFC" w:rsidRDefault="00DE2CFC" w:rsidP="00DE2CFC">
            <w:pPr>
              <w:jc w:val="center"/>
              <w:rPr>
                <w:sz w:val="16"/>
                <w:szCs w:val="16"/>
              </w:rPr>
            </w:pPr>
            <w:r>
              <w:rPr>
                <w:sz w:val="16"/>
                <w:szCs w:val="16"/>
              </w:rPr>
              <w:t>60</w:t>
            </w:r>
          </w:p>
        </w:tc>
        <w:tc>
          <w:tcPr>
            <w:tcW w:w="3261" w:type="dxa"/>
            <w:vAlign w:val="center"/>
          </w:tcPr>
          <w:p w14:paraId="74A99566" w14:textId="27C51A34"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4F617D1D" w14:textId="6859A45A" w:rsidR="00DE2CFC" w:rsidRDefault="00DE2CFC" w:rsidP="00DE2CFC">
            <w:pPr>
              <w:jc w:val="center"/>
              <w:rPr>
                <w:sz w:val="16"/>
                <w:szCs w:val="16"/>
              </w:rPr>
            </w:pPr>
            <w:r>
              <w:rPr>
                <w:sz w:val="16"/>
                <w:szCs w:val="16"/>
              </w:rPr>
              <w:t>1 kwietnia 2024</w:t>
            </w:r>
          </w:p>
        </w:tc>
      </w:tr>
      <w:tr w:rsidR="00DE2CFC" w:rsidRPr="00DD687A" w14:paraId="69E4C41D" w14:textId="6A09B1ED" w:rsidTr="00D46C5D">
        <w:trPr>
          <w:trHeight w:val="20"/>
        </w:trPr>
        <w:tc>
          <w:tcPr>
            <w:tcW w:w="851" w:type="dxa"/>
            <w:vAlign w:val="center"/>
          </w:tcPr>
          <w:p w14:paraId="15282BF1"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412A7D37" w14:textId="347379E1" w:rsidR="00DE2CFC" w:rsidRDefault="00DE2CFC" w:rsidP="00DE2CFC">
            <w:pPr>
              <w:outlineLvl w:val="0"/>
              <w:rPr>
                <w:color w:val="000000"/>
                <w:sz w:val="16"/>
                <w:szCs w:val="16"/>
              </w:rPr>
            </w:pPr>
            <w:proofErr w:type="spellStart"/>
            <w:r>
              <w:rPr>
                <w:color w:val="000000"/>
                <w:sz w:val="16"/>
                <w:szCs w:val="16"/>
              </w:rPr>
              <w:t>Velum</w:t>
            </w:r>
            <w:proofErr w:type="spellEnd"/>
            <w:r>
              <w:rPr>
                <w:color w:val="000000"/>
                <w:sz w:val="16"/>
                <w:szCs w:val="16"/>
              </w:rPr>
              <w:t xml:space="preserve"> </w:t>
            </w:r>
            <w:proofErr w:type="spellStart"/>
            <w:r>
              <w:rPr>
                <w:color w:val="000000"/>
                <w:sz w:val="16"/>
                <w:szCs w:val="16"/>
              </w:rPr>
              <w:t>Prime</w:t>
            </w:r>
            <w:proofErr w:type="spellEnd"/>
            <w:r>
              <w:rPr>
                <w:color w:val="000000"/>
                <w:sz w:val="16"/>
                <w:szCs w:val="16"/>
              </w:rPr>
              <w:t xml:space="preserve"> lub równoważny</w:t>
            </w:r>
          </w:p>
        </w:tc>
        <w:tc>
          <w:tcPr>
            <w:tcW w:w="1417" w:type="dxa"/>
            <w:vAlign w:val="center"/>
          </w:tcPr>
          <w:p w14:paraId="16127775" w14:textId="4D5A700E" w:rsidR="00DE2CFC" w:rsidRDefault="00DE2CFC" w:rsidP="00DE2CFC">
            <w:pPr>
              <w:rPr>
                <w:kern w:val="144"/>
                <w:sz w:val="16"/>
                <w:szCs w:val="16"/>
              </w:rPr>
            </w:pPr>
            <w:r>
              <w:rPr>
                <w:kern w:val="144"/>
                <w:sz w:val="16"/>
                <w:szCs w:val="16"/>
              </w:rPr>
              <w:t>Litry</w:t>
            </w:r>
          </w:p>
        </w:tc>
        <w:tc>
          <w:tcPr>
            <w:tcW w:w="567" w:type="dxa"/>
            <w:vAlign w:val="center"/>
          </w:tcPr>
          <w:p w14:paraId="5D7D7A20" w14:textId="64C66646" w:rsidR="00DE2CFC" w:rsidRDefault="00DE2CFC" w:rsidP="00DE2CFC">
            <w:pPr>
              <w:jc w:val="center"/>
              <w:rPr>
                <w:sz w:val="16"/>
                <w:szCs w:val="16"/>
              </w:rPr>
            </w:pPr>
            <w:r>
              <w:rPr>
                <w:sz w:val="16"/>
                <w:szCs w:val="16"/>
              </w:rPr>
              <w:t>5</w:t>
            </w:r>
          </w:p>
        </w:tc>
        <w:tc>
          <w:tcPr>
            <w:tcW w:w="3261" w:type="dxa"/>
            <w:vAlign w:val="center"/>
          </w:tcPr>
          <w:p w14:paraId="0DFACF06" w14:textId="10FBC9C9"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10FBBC9F" w14:textId="0A31473A" w:rsidR="00DE2CFC" w:rsidRDefault="00A91CFB" w:rsidP="00DE2CFC">
            <w:pPr>
              <w:jc w:val="center"/>
              <w:rPr>
                <w:sz w:val="16"/>
                <w:szCs w:val="16"/>
              </w:rPr>
            </w:pPr>
            <w:r>
              <w:rPr>
                <w:sz w:val="16"/>
                <w:szCs w:val="16"/>
              </w:rPr>
              <w:t>31</w:t>
            </w:r>
            <w:r w:rsidR="00DE2CFC">
              <w:rPr>
                <w:sz w:val="16"/>
                <w:szCs w:val="16"/>
              </w:rPr>
              <w:t xml:space="preserve"> marca 2024</w:t>
            </w:r>
          </w:p>
        </w:tc>
      </w:tr>
      <w:tr w:rsidR="00DE2CFC" w:rsidRPr="00DD687A" w14:paraId="72330E0F" w14:textId="247FEC57" w:rsidTr="00D46C5D">
        <w:trPr>
          <w:trHeight w:val="20"/>
        </w:trPr>
        <w:tc>
          <w:tcPr>
            <w:tcW w:w="851" w:type="dxa"/>
            <w:vAlign w:val="center"/>
          </w:tcPr>
          <w:p w14:paraId="38A9C500"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63F75E8D" w14:textId="3F3A266C" w:rsidR="00DE2CFC" w:rsidRDefault="00DE2CFC" w:rsidP="00DE2CFC">
            <w:pPr>
              <w:outlineLvl w:val="0"/>
              <w:rPr>
                <w:color w:val="000000"/>
                <w:sz w:val="16"/>
                <w:szCs w:val="16"/>
              </w:rPr>
            </w:pPr>
            <w:proofErr w:type="spellStart"/>
            <w:r>
              <w:rPr>
                <w:color w:val="000000"/>
                <w:sz w:val="16"/>
                <w:szCs w:val="16"/>
              </w:rPr>
              <w:t>Oblix</w:t>
            </w:r>
            <w:proofErr w:type="spellEnd"/>
            <w:r>
              <w:rPr>
                <w:color w:val="000000"/>
                <w:sz w:val="16"/>
                <w:szCs w:val="16"/>
              </w:rPr>
              <w:t xml:space="preserve"> 500 SC lub równoważny</w:t>
            </w:r>
          </w:p>
        </w:tc>
        <w:tc>
          <w:tcPr>
            <w:tcW w:w="1417" w:type="dxa"/>
            <w:vAlign w:val="center"/>
          </w:tcPr>
          <w:p w14:paraId="23F320FD" w14:textId="1CDF0DD0" w:rsidR="00DE2CFC" w:rsidRDefault="00DE2CFC" w:rsidP="00DE2CFC">
            <w:pPr>
              <w:rPr>
                <w:kern w:val="144"/>
                <w:sz w:val="16"/>
                <w:szCs w:val="16"/>
              </w:rPr>
            </w:pPr>
            <w:r>
              <w:rPr>
                <w:kern w:val="144"/>
                <w:sz w:val="16"/>
                <w:szCs w:val="16"/>
              </w:rPr>
              <w:t>Litry</w:t>
            </w:r>
          </w:p>
        </w:tc>
        <w:tc>
          <w:tcPr>
            <w:tcW w:w="567" w:type="dxa"/>
            <w:vAlign w:val="center"/>
          </w:tcPr>
          <w:p w14:paraId="4145549D" w14:textId="20754CDD" w:rsidR="00DE2CFC" w:rsidRDefault="00DE2CFC" w:rsidP="00DE2CFC">
            <w:pPr>
              <w:jc w:val="center"/>
              <w:rPr>
                <w:sz w:val="16"/>
                <w:szCs w:val="16"/>
              </w:rPr>
            </w:pPr>
            <w:r>
              <w:rPr>
                <w:sz w:val="16"/>
                <w:szCs w:val="16"/>
              </w:rPr>
              <w:t>20</w:t>
            </w:r>
          </w:p>
        </w:tc>
        <w:tc>
          <w:tcPr>
            <w:tcW w:w="3261" w:type="dxa"/>
            <w:vAlign w:val="center"/>
          </w:tcPr>
          <w:p w14:paraId="6F7EE564" w14:textId="69824A8D"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5A9A9182" w14:textId="48E4EFD5" w:rsidR="00DE2CFC" w:rsidRDefault="00DE2CFC" w:rsidP="00DE2CFC">
            <w:pPr>
              <w:jc w:val="center"/>
              <w:rPr>
                <w:sz w:val="16"/>
                <w:szCs w:val="16"/>
              </w:rPr>
            </w:pPr>
            <w:r>
              <w:rPr>
                <w:sz w:val="16"/>
                <w:szCs w:val="16"/>
              </w:rPr>
              <w:t>1 maja 2024</w:t>
            </w:r>
          </w:p>
        </w:tc>
      </w:tr>
      <w:tr w:rsidR="00DE2CFC" w:rsidRPr="00DD687A" w14:paraId="446CC67A" w14:textId="76CD0223" w:rsidTr="00D46C5D">
        <w:trPr>
          <w:trHeight w:val="20"/>
        </w:trPr>
        <w:tc>
          <w:tcPr>
            <w:tcW w:w="851" w:type="dxa"/>
            <w:vAlign w:val="center"/>
          </w:tcPr>
          <w:p w14:paraId="19368FE3"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5D3AC850" w14:textId="5B5D070E" w:rsidR="00DE2CFC" w:rsidRDefault="00DE2CFC" w:rsidP="00DE2CFC">
            <w:pPr>
              <w:outlineLvl w:val="0"/>
              <w:rPr>
                <w:color w:val="000000"/>
                <w:sz w:val="16"/>
                <w:szCs w:val="16"/>
              </w:rPr>
            </w:pPr>
            <w:proofErr w:type="spellStart"/>
            <w:r>
              <w:rPr>
                <w:color w:val="000000"/>
                <w:sz w:val="16"/>
                <w:szCs w:val="16"/>
              </w:rPr>
              <w:t>Betasana</w:t>
            </w:r>
            <w:proofErr w:type="spellEnd"/>
            <w:r>
              <w:rPr>
                <w:color w:val="000000"/>
                <w:sz w:val="16"/>
                <w:szCs w:val="16"/>
              </w:rPr>
              <w:t xml:space="preserve"> 160 SC lub równoważny</w:t>
            </w:r>
          </w:p>
        </w:tc>
        <w:tc>
          <w:tcPr>
            <w:tcW w:w="1417" w:type="dxa"/>
            <w:vAlign w:val="center"/>
          </w:tcPr>
          <w:p w14:paraId="33237E87" w14:textId="0B1703AD" w:rsidR="00DE2CFC" w:rsidRDefault="00DE2CFC" w:rsidP="00DE2CFC">
            <w:pPr>
              <w:rPr>
                <w:kern w:val="144"/>
                <w:sz w:val="16"/>
                <w:szCs w:val="16"/>
              </w:rPr>
            </w:pPr>
            <w:r>
              <w:rPr>
                <w:kern w:val="144"/>
                <w:sz w:val="16"/>
                <w:szCs w:val="16"/>
              </w:rPr>
              <w:t>Litry</w:t>
            </w:r>
          </w:p>
        </w:tc>
        <w:tc>
          <w:tcPr>
            <w:tcW w:w="567" w:type="dxa"/>
            <w:vAlign w:val="center"/>
          </w:tcPr>
          <w:p w14:paraId="73B9D63C" w14:textId="1522D450" w:rsidR="00DE2CFC" w:rsidRDefault="00DE2CFC" w:rsidP="00DE2CFC">
            <w:pPr>
              <w:jc w:val="center"/>
              <w:rPr>
                <w:sz w:val="16"/>
                <w:szCs w:val="16"/>
              </w:rPr>
            </w:pPr>
            <w:r>
              <w:rPr>
                <w:sz w:val="16"/>
                <w:szCs w:val="16"/>
              </w:rPr>
              <w:t>40</w:t>
            </w:r>
          </w:p>
        </w:tc>
        <w:tc>
          <w:tcPr>
            <w:tcW w:w="3261" w:type="dxa"/>
            <w:vAlign w:val="center"/>
          </w:tcPr>
          <w:p w14:paraId="7F99A570" w14:textId="6F4BC572"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31D7F7B8" w14:textId="7A843D50" w:rsidR="00DE2CFC" w:rsidRDefault="00DE2CFC" w:rsidP="00DE2CFC">
            <w:pPr>
              <w:jc w:val="center"/>
              <w:rPr>
                <w:sz w:val="16"/>
                <w:szCs w:val="16"/>
              </w:rPr>
            </w:pPr>
            <w:r>
              <w:rPr>
                <w:sz w:val="16"/>
                <w:szCs w:val="16"/>
              </w:rPr>
              <w:t>1 maja 2024</w:t>
            </w:r>
          </w:p>
        </w:tc>
      </w:tr>
      <w:tr w:rsidR="00DE2CFC" w:rsidRPr="00DD687A" w14:paraId="0F9B7DF3" w14:textId="45472330" w:rsidTr="00D46C5D">
        <w:trPr>
          <w:trHeight w:val="20"/>
        </w:trPr>
        <w:tc>
          <w:tcPr>
            <w:tcW w:w="851" w:type="dxa"/>
            <w:vAlign w:val="center"/>
          </w:tcPr>
          <w:p w14:paraId="378E87C7"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71FBA5AC" w14:textId="4B806D1B" w:rsidR="00DE2CFC" w:rsidRDefault="00DE2CFC" w:rsidP="00DE2CFC">
            <w:pPr>
              <w:outlineLvl w:val="0"/>
              <w:rPr>
                <w:color w:val="000000"/>
                <w:sz w:val="16"/>
                <w:szCs w:val="16"/>
              </w:rPr>
            </w:pPr>
            <w:r>
              <w:rPr>
                <w:color w:val="000000"/>
                <w:sz w:val="16"/>
                <w:szCs w:val="16"/>
              </w:rPr>
              <w:t>Target 700 SC lub równoważmy</w:t>
            </w:r>
          </w:p>
        </w:tc>
        <w:tc>
          <w:tcPr>
            <w:tcW w:w="1417" w:type="dxa"/>
            <w:vAlign w:val="center"/>
          </w:tcPr>
          <w:p w14:paraId="5E0FA328" w14:textId="219A2ECD" w:rsidR="00DE2CFC" w:rsidRDefault="00DE2CFC" w:rsidP="00DE2CFC">
            <w:pPr>
              <w:rPr>
                <w:kern w:val="144"/>
                <w:sz w:val="16"/>
                <w:szCs w:val="16"/>
              </w:rPr>
            </w:pPr>
            <w:r>
              <w:rPr>
                <w:kern w:val="144"/>
                <w:sz w:val="16"/>
                <w:szCs w:val="16"/>
              </w:rPr>
              <w:t>Litry</w:t>
            </w:r>
          </w:p>
        </w:tc>
        <w:tc>
          <w:tcPr>
            <w:tcW w:w="567" w:type="dxa"/>
            <w:vAlign w:val="center"/>
          </w:tcPr>
          <w:p w14:paraId="18F3101F" w14:textId="16D1126C" w:rsidR="00DE2CFC" w:rsidRDefault="00DE2CFC" w:rsidP="00DE2CFC">
            <w:pPr>
              <w:jc w:val="center"/>
              <w:rPr>
                <w:sz w:val="16"/>
                <w:szCs w:val="16"/>
              </w:rPr>
            </w:pPr>
            <w:r>
              <w:rPr>
                <w:sz w:val="16"/>
                <w:szCs w:val="16"/>
              </w:rPr>
              <w:t>40</w:t>
            </w:r>
          </w:p>
        </w:tc>
        <w:tc>
          <w:tcPr>
            <w:tcW w:w="3261" w:type="dxa"/>
            <w:vAlign w:val="center"/>
          </w:tcPr>
          <w:p w14:paraId="7736E27B" w14:textId="4261C344"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551DBE01" w14:textId="08B927B6" w:rsidR="00DE2CFC" w:rsidRDefault="00DE2CFC" w:rsidP="00DE2CFC">
            <w:pPr>
              <w:jc w:val="center"/>
              <w:rPr>
                <w:sz w:val="16"/>
                <w:szCs w:val="16"/>
              </w:rPr>
            </w:pPr>
            <w:r>
              <w:rPr>
                <w:sz w:val="16"/>
                <w:szCs w:val="16"/>
              </w:rPr>
              <w:t>1 maja 2024</w:t>
            </w:r>
          </w:p>
        </w:tc>
      </w:tr>
      <w:tr w:rsidR="00DE2CFC" w:rsidRPr="00DD687A" w14:paraId="5BDEF418" w14:textId="710F16D5" w:rsidTr="00D46C5D">
        <w:trPr>
          <w:trHeight w:val="20"/>
        </w:trPr>
        <w:tc>
          <w:tcPr>
            <w:tcW w:w="851" w:type="dxa"/>
            <w:vAlign w:val="center"/>
          </w:tcPr>
          <w:p w14:paraId="606E04B5"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77B77216" w14:textId="0D6E7BA7" w:rsidR="00DE2CFC" w:rsidRDefault="00DE2CFC" w:rsidP="00DE2CFC">
            <w:pPr>
              <w:outlineLvl w:val="0"/>
              <w:rPr>
                <w:color w:val="000000"/>
                <w:sz w:val="16"/>
                <w:szCs w:val="16"/>
              </w:rPr>
            </w:pPr>
            <w:r>
              <w:rPr>
                <w:color w:val="000000"/>
                <w:sz w:val="16"/>
                <w:szCs w:val="16"/>
              </w:rPr>
              <w:t>Safari 50 WG lub równoważny</w:t>
            </w:r>
          </w:p>
        </w:tc>
        <w:tc>
          <w:tcPr>
            <w:tcW w:w="1417" w:type="dxa"/>
            <w:vAlign w:val="center"/>
          </w:tcPr>
          <w:p w14:paraId="53A0AA21" w14:textId="2503E966" w:rsidR="00DE2CFC" w:rsidRDefault="00DE2CFC" w:rsidP="00DE2CFC">
            <w:pPr>
              <w:rPr>
                <w:kern w:val="144"/>
                <w:sz w:val="16"/>
                <w:szCs w:val="16"/>
              </w:rPr>
            </w:pPr>
            <w:r>
              <w:rPr>
                <w:kern w:val="144"/>
                <w:sz w:val="16"/>
                <w:szCs w:val="16"/>
              </w:rPr>
              <w:t>Opakowanie (120 gram)</w:t>
            </w:r>
          </w:p>
        </w:tc>
        <w:tc>
          <w:tcPr>
            <w:tcW w:w="567" w:type="dxa"/>
            <w:vAlign w:val="center"/>
          </w:tcPr>
          <w:p w14:paraId="55ABA2CE" w14:textId="16DC85C1" w:rsidR="00DE2CFC" w:rsidRDefault="00DE2CFC" w:rsidP="00DE2CFC">
            <w:pPr>
              <w:jc w:val="center"/>
              <w:rPr>
                <w:sz w:val="16"/>
                <w:szCs w:val="16"/>
              </w:rPr>
            </w:pPr>
            <w:r>
              <w:rPr>
                <w:sz w:val="16"/>
                <w:szCs w:val="16"/>
              </w:rPr>
              <w:t>3</w:t>
            </w:r>
          </w:p>
        </w:tc>
        <w:tc>
          <w:tcPr>
            <w:tcW w:w="3261" w:type="dxa"/>
            <w:vAlign w:val="center"/>
          </w:tcPr>
          <w:p w14:paraId="7A885983" w14:textId="7D04364E" w:rsidR="00DE2CFC" w:rsidRDefault="00DE2CFC" w:rsidP="00DE2CFC">
            <w:pPr>
              <w:jc w:val="center"/>
              <w:rPr>
                <w:sz w:val="16"/>
                <w:szCs w:val="16"/>
              </w:rPr>
            </w:pPr>
            <w:r>
              <w:rPr>
                <w:sz w:val="16"/>
                <w:szCs w:val="16"/>
              </w:rPr>
              <w:t>Wg etykiety rejestracyjnej produktu wymienionego z nazwy</w:t>
            </w:r>
          </w:p>
        </w:tc>
        <w:tc>
          <w:tcPr>
            <w:tcW w:w="1368" w:type="dxa"/>
            <w:vAlign w:val="center"/>
          </w:tcPr>
          <w:p w14:paraId="6AEBEDDA" w14:textId="2EE12232" w:rsidR="00DE2CFC" w:rsidRDefault="00DE2CFC" w:rsidP="00DE2CFC">
            <w:pPr>
              <w:jc w:val="center"/>
              <w:rPr>
                <w:sz w:val="16"/>
                <w:szCs w:val="16"/>
              </w:rPr>
            </w:pPr>
            <w:r>
              <w:rPr>
                <w:sz w:val="16"/>
                <w:szCs w:val="16"/>
              </w:rPr>
              <w:t>1 maja 2024</w:t>
            </w:r>
          </w:p>
        </w:tc>
      </w:tr>
      <w:tr w:rsidR="00DE2CFC" w:rsidRPr="00DD687A" w14:paraId="23F9E49C" w14:textId="7810A36D" w:rsidTr="00D46C5D">
        <w:trPr>
          <w:trHeight w:val="20"/>
        </w:trPr>
        <w:tc>
          <w:tcPr>
            <w:tcW w:w="851" w:type="dxa"/>
            <w:vAlign w:val="center"/>
          </w:tcPr>
          <w:p w14:paraId="15119E4C"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5FF2827A" w14:textId="147F4C29" w:rsidR="00DE2CFC" w:rsidRDefault="00DE2CFC" w:rsidP="00DE2CFC">
            <w:pPr>
              <w:outlineLvl w:val="0"/>
              <w:rPr>
                <w:color w:val="000000"/>
                <w:sz w:val="16"/>
                <w:szCs w:val="16"/>
              </w:rPr>
            </w:pPr>
            <w:r>
              <w:rPr>
                <w:color w:val="000000"/>
                <w:sz w:val="16"/>
                <w:szCs w:val="16"/>
              </w:rPr>
              <w:t>Amigo 95 EC lub równoważny</w:t>
            </w:r>
          </w:p>
        </w:tc>
        <w:tc>
          <w:tcPr>
            <w:tcW w:w="1417" w:type="dxa"/>
            <w:vAlign w:val="center"/>
          </w:tcPr>
          <w:p w14:paraId="75847D5A" w14:textId="2F9695A4" w:rsidR="00DE2CFC" w:rsidRDefault="00DE2CFC" w:rsidP="00DE2CFC">
            <w:pPr>
              <w:rPr>
                <w:kern w:val="144"/>
                <w:sz w:val="16"/>
                <w:szCs w:val="16"/>
              </w:rPr>
            </w:pPr>
            <w:r w:rsidRPr="00722151">
              <w:rPr>
                <w:kern w:val="144"/>
                <w:sz w:val="16"/>
                <w:szCs w:val="16"/>
              </w:rPr>
              <w:t>Litry</w:t>
            </w:r>
          </w:p>
        </w:tc>
        <w:tc>
          <w:tcPr>
            <w:tcW w:w="567" w:type="dxa"/>
            <w:vAlign w:val="center"/>
          </w:tcPr>
          <w:p w14:paraId="76C9C946" w14:textId="06F9EB37" w:rsidR="00DE2CFC" w:rsidRDefault="00DE2CFC" w:rsidP="00DE2CFC">
            <w:pPr>
              <w:jc w:val="center"/>
              <w:rPr>
                <w:sz w:val="16"/>
                <w:szCs w:val="16"/>
              </w:rPr>
            </w:pPr>
            <w:r>
              <w:rPr>
                <w:sz w:val="16"/>
                <w:szCs w:val="16"/>
              </w:rPr>
              <w:t>500</w:t>
            </w:r>
          </w:p>
        </w:tc>
        <w:tc>
          <w:tcPr>
            <w:tcW w:w="3261" w:type="dxa"/>
            <w:vAlign w:val="center"/>
          </w:tcPr>
          <w:p w14:paraId="2AB60566" w14:textId="70658335" w:rsidR="00DE2CFC" w:rsidRDefault="00DE2CFC" w:rsidP="00DE2CFC">
            <w:pPr>
              <w:jc w:val="center"/>
              <w:rPr>
                <w:sz w:val="16"/>
                <w:szCs w:val="16"/>
              </w:rPr>
            </w:pPr>
            <w:r>
              <w:rPr>
                <w:sz w:val="16"/>
                <w:szCs w:val="16"/>
              </w:rPr>
              <w:t>Nie dotyczy</w:t>
            </w:r>
          </w:p>
        </w:tc>
        <w:tc>
          <w:tcPr>
            <w:tcW w:w="1368" w:type="dxa"/>
            <w:vAlign w:val="center"/>
          </w:tcPr>
          <w:p w14:paraId="315A87B5" w14:textId="0C1FC679" w:rsidR="00DE2CFC" w:rsidRDefault="00DE2CFC" w:rsidP="00DE2CFC">
            <w:pPr>
              <w:jc w:val="center"/>
              <w:rPr>
                <w:sz w:val="16"/>
                <w:szCs w:val="16"/>
              </w:rPr>
            </w:pPr>
            <w:r>
              <w:rPr>
                <w:sz w:val="16"/>
                <w:szCs w:val="16"/>
              </w:rPr>
              <w:t>1 maja 2024</w:t>
            </w:r>
          </w:p>
        </w:tc>
      </w:tr>
      <w:tr w:rsidR="00DE2CFC" w:rsidRPr="00DD687A" w14:paraId="7030AC64" w14:textId="7914EF03" w:rsidTr="00D46C5D">
        <w:trPr>
          <w:trHeight w:val="20"/>
        </w:trPr>
        <w:tc>
          <w:tcPr>
            <w:tcW w:w="851" w:type="dxa"/>
            <w:vAlign w:val="center"/>
          </w:tcPr>
          <w:p w14:paraId="12EE50A2"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5B981DA8" w14:textId="7DFFEADD" w:rsidR="00DE2CFC" w:rsidRDefault="00DE2CFC" w:rsidP="00DE2CFC">
            <w:pPr>
              <w:outlineLvl w:val="0"/>
              <w:rPr>
                <w:color w:val="000000"/>
                <w:sz w:val="16"/>
                <w:szCs w:val="16"/>
              </w:rPr>
            </w:pPr>
            <w:r>
              <w:rPr>
                <w:color w:val="000000"/>
                <w:sz w:val="16"/>
                <w:szCs w:val="16"/>
              </w:rPr>
              <w:t>Adiuwant zawierający minimum 732 g/l oleju parafinowego</w:t>
            </w:r>
          </w:p>
        </w:tc>
        <w:tc>
          <w:tcPr>
            <w:tcW w:w="1417" w:type="dxa"/>
            <w:vAlign w:val="center"/>
          </w:tcPr>
          <w:p w14:paraId="75B6A8D2" w14:textId="0DAD946F" w:rsidR="00DE2CFC" w:rsidRDefault="00DE2CFC" w:rsidP="00DE2CFC">
            <w:pPr>
              <w:rPr>
                <w:kern w:val="144"/>
                <w:sz w:val="16"/>
                <w:szCs w:val="16"/>
              </w:rPr>
            </w:pPr>
            <w:r w:rsidRPr="00722151">
              <w:rPr>
                <w:kern w:val="144"/>
                <w:sz w:val="16"/>
                <w:szCs w:val="16"/>
              </w:rPr>
              <w:t>Litry</w:t>
            </w:r>
          </w:p>
        </w:tc>
        <w:tc>
          <w:tcPr>
            <w:tcW w:w="567" w:type="dxa"/>
            <w:vAlign w:val="center"/>
          </w:tcPr>
          <w:p w14:paraId="7B77649D" w14:textId="52E43473" w:rsidR="00DE2CFC" w:rsidRDefault="00DE2CFC" w:rsidP="00DE2CFC">
            <w:pPr>
              <w:jc w:val="center"/>
              <w:rPr>
                <w:sz w:val="16"/>
                <w:szCs w:val="16"/>
              </w:rPr>
            </w:pPr>
            <w:r>
              <w:rPr>
                <w:sz w:val="16"/>
                <w:szCs w:val="16"/>
              </w:rPr>
              <w:t>240</w:t>
            </w:r>
          </w:p>
        </w:tc>
        <w:tc>
          <w:tcPr>
            <w:tcW w:w="3261" w:type="dxa"/>
            <w:vAlign w:val="center"/>
          </w:tcPr>
          <w:p w14:paraId="0F23EC66" w14:textId="6BC2FFD2" w:rsidR="00DE2CFC" w:rsidRDefault="00DE2CFC" w:rsidP="00DE2CFC">
            <w:pPr>
              <w:jc w:val="center"/>
              <w:rPr>
                <w:sz w:val="16"/>
                <w:szCs w:val="16"/>
              </w:rPr>
            </w:pPr>
            <w:r>
              <w:rPr>
                <w:sz w:val="16"/>
                <w:szCs w:val="16"/>
              </w:rPr>
              <w:t>Nie dotyczy</w:t>
            </w:r>
          </w:p>
        </w:tc>
        <w:tc>
          <w:tcPr>
            <w:tcW w:w="1368" w:type="dxa"/>
            <w:vAlign w:val="center"/>
          </w:tcPr>
          <w:p w14:paraId="33223223" w14:textId="2B495F87" w:rsidR="00DE2CFC" w:rsidRDefault="00DE2CFC" w:rsidP="00DE2CFC">
            <w:pPr>
              <w:jc w:val="center"/>
              <w:rPr>
                <w:sz w:val="16"/>
                <w:szCs w:val="16"/>
              </w:rPr>
            </w:pPr>
            <w:r>
              <w:rPr>
                <w:sz w:val="16"/>
                <w:szCs w:val="16"/>
              </w:rPr>
              <w:t>1 kwietnia 2024</w:t>
            </w:r>
          </w:p>
        </w:tc>
      </w:tr>
      <w:tr w:rsidR="00DE2CFC" w:rsidRPr="00DD687A" w14:paraId="1D45F3C1" w14:textId="41EA3FDB" w:rsidTr="00D46C5D">
        <w:trPr>
          <w:trHeight w:val="20"/>
        </w:trPr>
        <w:tc>
          <w:tcPr>
            <w:tcW w:w="851" w:type="dxa"/>
            <w:vAlign w:val="center"/>
          </w:tcPr>
          <w:p w14:paraId="5D6E25B9"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65AA071E" w14:textId="03154AA9" w:rsidR="00DE2CFC" w:rsidRDefault="00DE2CFC" w:rsidP="00DE2CFC">
            <w:pPr>
              <w:outlineLvl w:val="0"/>
              <w:rPr>
                <w:color w:val="000000"/>
                <w:sz w:val="16"/>
                <w:szCs w:val="16"/>
              </w:rPr>
            </w:pPr>
            <w:proofErr w:type="spellStart"/>
            <w:r>
              <w:rPr>
                <w:color w:val="000000"/>
                <w:sz w:val="16"/>
                <w:szCs w:val="16"/>
              </w:rPr>
              <w:t>Flipper</w:t>
            </w:r>
            <w:proofErr w:type="spellEnd"/>
            <w:r>
              <w:rPr>
                <w:color w:val="000000"/>
                <w:sz w:val="16"/>
                <w:szCs w:val="16"/>
              </w:rPr>
              <w:t xml:space="preserve"> lub równoważny</w:t>
            </w:r>
          </w:p>
        </w:tc>
        <w:tc>
          <w:tcPr>
            <w:tcW w:w="1417" w:type="dxa"/>
            <w:vAlign w:val="center"/>
          </w:tcPr>
          <w:p w14:paraId="46DFECBB" w14:textId="572421AB" w:rsidR="00DE2CFC" w:rsidRDefault="00DE2CFC" w:rsidP="00DE2CFC">
            <w:pPr>
              <w:rPr>
                <w:kern w:val="144"/>
                <w:sz w:val="16"/>
                <w:szCs w:val="16"/>
              </w:rPr>
            </w:pPr>
            <w:r w:rsidRPr="00722151">
              <w:rPr>
                <w:kern w:val="144"/>
                <w:sz w:val="16"/>
                <w:szCs w:val="16"/>
              </w:rPr>
              <w:t>Litry</w:t>
            </w:r>
          </w:p>
        </w:tc>
        <w:tc>
          <w:tcPr>
            <w:tcW w:w="567" w:type="dxa"/>
            <w:vAlign w:val="center"/>
          </w:tcPr>
          <w:p w14:paraId="17898BD1" w14:textId="467942D0" w:rsidR="00DE2CFC" w:rsidRDefault="00DE2CFC" w:rsidP="00DE2CFC">
            <w:pPr>
              <w:jc w:val="center"/>
              <w:rPr>
                <w:sz w:val="16"/>
                <w:szCs w:val="16"/>
              </w:rPr>
            </w:pPr>
            <w:r>
              <w:rPr>
                <w:sz w:val="16"/>
                <w:szCs w:val="16"/>
              </w:rPr>
              <w:t>50</w:t>
            </w:r>
          </w:p>
        </w:tc>
        <w:tc>
          <w:tcPr>
            <w:tcW w:w="3261" w:type="dxa"/>
            <w:vAlign w:val="center"/>
          </w:tcPr>
          <w:p w14:paraId="3B433B47" w14:textId="3DE2989B" w:rsidR="00DE2CFC" w:rsidRDefault="00DE2CFC" w:rsidP="00DE2CFC">
            <w:pPr>
              <w:jc w:val="center"/>
              <w:rPr>
                <w:sz w:val="16"/>
                <w:szCs w:val="16"/>
              </w:rPr>
            </w:pPr>
            <w:r>
              <w:rPr>
                <w:sz w:val="16"/>
                <w:szCs w:val="16"/>
              </w:rPr>
              <w:t>Nie dotyczy</w:t>
            </w:r>
          </w:p>
        </w:tc>
        <w:tc>
          <w:tcPr>
            <w:tcW w:w="1368" w:type="dxa"/>
            <w:vAlign w:val="center"/>
          </w:tcPr>
          <w:p w14:paraId="52A097EA" w14:textId="43E6C622" w:rsidR="00DE2CFC" w:rsidRDefault="00DE2CFC" w:rsidP="00DE2CFC">
            <w:pPr>
              <w:jc w:val="center"/>
              <w:rPr>
                <w:sz w:val="16"/>
                <w:szCs w:val="16"/>
              </w:rPr>
            </w:pPr>
            <w:r>
              <w:rPr>
                <w:sz w:val="16"/>
                <w:szCs w:val="16"/>
              </w:rPr>
              <w:t>1 maja 2024</w:t>
            </w:r>
          </w:p>
        </w:tc>
      </w:tr>
      <w:tr w:rsidR="00DE2CFC" w:rsidRPr="00DD687A" w14:paraId="70372C26" w14:textId="75F0C04D" w:rsidTr="00D46C5D">
        <w:trPr>
          <w:trHeight w:val="20"/>
        </w:trPr>
        <w:tc>
          <w:tcPr>
            <w:tcW w:w="851" w:type="dxa"/>
            <w:vAlign w:val="center"/>
          </w:tcPr>
          <w:p w14:paraId="43788D1A" w14:textId="77777777" w:rsidR="00DE2CFC" w:rsidRPr="00CE37E3" w:rsidRDefault="00DE2CFC" w:rsidP="00DE2CFC">
            <w:pPr>
              <w:numPr>
                <w:ilvl w:val="0"/>
                <w:numId w:val="38"/>
              </w:numPr>
              <w:tabs>
                <w:tab w:val="left" w:pos="426"/>
              </w:tabs>
              <w:overflowPunct w:val="0"/>
              <w:autoSpaceDE w:val="0"/>
              <w:textAlignment w:val="baseline"/>
              <w:rPr>
                <w:sz w:val="16"/>
                <w:szCs w:val="16"/>
              </w:rPr>
            </w:pPr>
          </w:p>
        </w:tc>
        <w:tc>
          <w:tcPr>
            <w:tcW w:w="2977" w:type="dxa"/>
            <w:vAlign w:val="center"/>
          </w:tcPr>
          <w:p w14:paraId="02C9F118" w14:textId="19D23FAE" w:rsidR="00DE2CFC" w:rsidRDefault="00DE2CFC" w:rsidP="00DE2CFC">
            <w:pPr>
              <w:outlineLvl w:val="0"/>
              <w:rPr>
                <w:color w:val="000000"/>
                <w:sz w:val="16"/>
                <w:szCs w:val="16"/>
              </w:rPr>
            </w:pPr>
            <w:r>
              <w:rPr>
                <w:color w:val="000000"/>
                <w:sz w:val="16"/>
                <w:szCs w:val="16"/>
              </w:rPr>
              <w:t>Preparat poprawiający właściwości cieczy roboczej, zawierający 4% azotu całkowitego i 14% pięciotlenku fosforu rozpuszczalnego w wodzie.</w:t>
            </w:r>
          </w:p>
        </w:tc>
        <w:tc>
          <w:tcPr>
            <w:tcW w:w="1417" w:type="dxa"/>
            <w:vAlign w:val="center"/>
          </w:tcPr>
          <w:p w14:paraId="1832E69C" w14:textId="202C7191" w:rsidR="00DE2CFC" w:rsidRDefault="00DE2CFC" w:rsidP="00DE2CFC">
            <w:pPr>
              <w:rPr>
                <w:kern w:val="144"/>
                <w:sz w:val="16"/>
                <w:szCs w:val="16"/>
              </w:rPr>
            </w:pPr>
            <w:r w:rsidRPr="00722151">
              <w:rPr>
                <w:kern w:val="144"/>
                <w:sz w:val="16"/>
                <w:szCs w:val="16"/>
              </w:rPr>
              <w:t>Litry</w:t>
            </w:r>
          </w:p>
        </w:tc>
        <w:tc>
          <w:tcPr>
            <w:tcW w:w="567" w:type="dxa"/>
            <w:vAlign w:val="center"/>
          </w:tcPr>
          <w:p w14:paraId="73C5ADB0" w14:textId="1D1FD493" w:rsidR="00DE2CFC" w:rsidRDefault="00DE2CFC" w:rsidP="00DE2CFC">
            <w:pPr>
              <w:jc w:val="center"/>
              <w:rPr>
                <w:sz w:val="16"/>
                <w:szCs w:val="16"/>
              </w:rPr>
            </w:pPr>
            <w:r>
              <w:rPr>
                <w:sz w:val="16"/>
                <w:szCs w:val="16"/>
              </w:rPr>
              <w:t>50</w:t>
            </w:r>
          </w:p>
        </w:tc>
        <w:tc>
          <w:tcPr>
            <w:tcW w:w="3261" w:type="dxa"/>
            <w:vAlign w:val="center"/>
          </w:tcPr>
          <w:p w14:paraId="276531E0" w14:textId="5C025029" w:rsidR="00DE2CFC" w:rsidRDefault="00DE2CFC" w:rsidP="00DE2CFC">
            <w:pPr>
              <w:jc w:val="center"/>
              <w:rPr>
                <w:sz w:val="16"/>
                <w:szCs w:val="16"/>
              </w:rPr>
            </w:pPr>
            <w:r>
              <w:rPr>
                <w:sz w:val="16"/>
                <w:szCs w:val="16"/>
              </w:rPr>
              <w:t>Nie dotyczy</w:t>
            </w:r>
          </w:p>
        </w:tc>
        <w:tc>
          <w:tcPr>
            <w:tcW w:w="1368" w:type="dxa"/>
            <w:vAlign w:val="center"/>
          </w:tcPr>
          <w:p w14:paraId="300E3113" w14:textId="7C02F545" w:rsidR="00DE2CFC" w:rsidRDefault="00DE2CFC" w:rsidP="00DE2CFC">
            <w:pPr>
              <w:jc w:val="center"/>
              <w:rPr>
                <w:sz w:val="16"/>
                <w:szCs w:val="16"/>
              </w:rPr>
            </w:pPr>
            <w:r>
              <w:rPr>
                <w:sz w:val="16"/>
                <w:szCs w:val="16"/>
              </w:rPr>
              <w:t>1 sierpień 2024</w:t>
            </w:r>
          </w:p>
        </w:tc>
      </w:tr>
    </w:tbl>
    <w:p w14:paraId="2E8DA4F8" w14:textId="77777777" w:rsidR="00465C1C" w:rsidRDefault="00465C1C" w:rsidP="00CB7E52">
      <w:pPr>
        <w:spacing w:after="200" w:line="252" w:lineRule="auto"/>
        <w:contextualSpacing/>
        <w:jc w:val="both"/>
        <w:rPr>
          <w:rFonts w:eastAsiaTheme="majorEastAsia"/>
          <w:lang w:eastAsia="en-US"/>
        </w:rPr>
      </w:pPr>
    </w:p>
    <w:p w14:paraId="6F2362C0" w14:textId="77777777" w:rsidR="000639CF" w:rsidRPr="00DD687A" w:rsidRDefault="000639CF" w:rsidP="000639CF">
      <w:pPr>
        <w:jc w:val="both"/>
      </w:pPr>
      <w:r w:rsidRPr="00DD687A">
        <w:t xml:space="preserve">Zamawiający dopuszcza możliwość zaoferowania przedmiotu zamówienia równoważnego do wskazanego powyżej. </w:t>
      </w:r>
    </w:p>
    <w:p w14:paraId="3B90631A" w14:textId="77777777" w:rsidR="000639CF" w:rsidRPr="00DD687A" w:rsidRDefault="000639CF" w:rsidP="000639CF">
      <w:pPr>
        <w:jc w:val="both"/>
      </w:pPr>
    </w:p>
    <w:p w14:paraId="2D369FF5" w14:textId="35427078" w:rsidR="000639CF" w:rsidRPr="00DD687A" w:rsidRDefault="008402E7" w:rsidP="000639CF">
      <w:pPr>
        <w:jc w:val="both"/>
      </w:pPr>
      <w:r>
        <w:t xml:space="preserve">Dla zadań 1-43 </w:t>
      </w:r>
      <w:r w:rsidR="000639CF" w:rsidRPr="00DD687A">
        <w:t xml:space="preserve">Zamawiający uzna preparat za równoważny, jeżeli: </w:t>
      </w:r>
    </w:p>
    <w:p w14:paraId="23A346BC"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14:paraId="49DD4DC6"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14:paraId="1BBBCB56" w14:textId="3A39235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w:t>
      </w:r>
      <w:proofErr w:type="spellStart"/>
      <w:r w:rsidRPr="00DD687A">
        <w:rPr>
          <w:rFonts w:ascii="Times New Roman" w:hAnsi="Times New Roman" w:cs="Times New Roman"/>
          <w:sz w:val="24"/>
          <w:szCs w:val="24"/>
        </w:rPr>
        <w:t>formulacji</w:t>
      </w:r>
      <w:proofErr w:type="spellEnd"/>
      <w:r w:rsidRPr="00DD687A">
        <w:rPr>
          <w:rFonts w:ascii="Times New Roman" w:hAnsi="Times New Roman" w:cs="Times New Roman"/>
          <w:sz w:val="24"/>
          <w:szCs w:val="24"/>
        </w:rPr>
        <w:t xml:space="preserve">; </w:t>
      </w:r>
    </w:p>
    <w:p w14:paraId="0E747078"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240B7759" w14:textId="12F0FD15" w:rsidR="000639CF" w:rsidRDefault="00862195" w:rsidP="000639CF">
      <w:pPr>
        <w:pStyle w:val="Akapitzlist"/>
        <w:ind w:left="0"/>
        <w:jc w:val="both"/>
        <w:rPr>
          <w:rFonts w:ascii="Times New Roman" w:hAnsi="Times New Roman" w:cs="Times New Roman"/>
          <w:sz w:val="24"/>
          <w:szCs w:val="24"/>
        </w:rPr>
      </w:pPr>
      <w:hyperlink r:id="rId11" w:history="1">
        <w:r w:rsidR="00FB56E4" w:rsidRPr="00920525">
          <w:rPr>
            <w:rStyle w:val="Hipercze"/>
            <w:rFonts w:ascii="Times New Roman" w:hAnsi="Times New Roman" w:cs="Times New Roman"/>
            <w:sz w:val="24"/>
            <w:szCs w:val="24"/>
          </w:rPr>
          <w:t>https://www.gov.pl/web/rolnictwo/etykiety-srodkow-ochrony-roslin</w:t>
        </w:r>
      </w:hyperlink>
    </w:p>
    <w:p w14:paraId="08E2EC5E" w14:textId="6386CA1D" w:rsidR="00FB56E4" w:rsidRDefault="00FB56E4" w:rsidP="000639CF">
      <w:pPr>
        <w:pStyle w:val="Akapitzlist"/>
        <w:ind w:left="0"/>
        <w:jc w:val="both"/>
        <w:rPr>
          <w:rFonts w:ascii="Times New Roman" w:hAnsi="Times New Roman" w:cs="Times New Roman"/>
          <w:sz w:val="24"/>
          <w:szCs w:val="24"/>
        </w:rPr>
      </w:pPr>
    </w:p>
    <w:p w14:paraId="45049FEA" w14:textId="305F3931" w:rsidR="00FB56E4" w:rsidRDefault="00FB56E4" w:rsidP="000639CF">
      <w:pPr>
        <w:pStyle w:val="Akapitzlist"/>
        <w:ind w:left="0"/>
        <w:jc w:val="both"/>
        <w:rPr>
          <w:rFonts w:ascii="Times New Roman" w:hAnsi="Times New Roman" w:cs="Times New Roman"/>
          <w:sz w:val="24"/>
          <w:szCs w:val="24"/>
        </w:rPr>
      </w:pPr>
      <w:r>
        <w:rPr>
          <w:rFonts w:ascii="Times New Roman" w:hAnsi="Times New Roman" w:cs="Times New Roman"/>
          <w:sz w:val="24"/>
          <w:szCs w:val="24"/>
        </w:rPr>
        <w:lastRenderedPageBreak/>
        <w:t>Dla zada</w:t>
      </w:r>
      <w:r w:rsidR="00F56C48">
        <w:rPr>
          <w:rFonts w:ascii="Times New Roman" w:hAnsi="Times New Roman" w:cs="Times New Roman"/>
          <w:sz w:val="24"/>
          <w:szCs w:val="24"/>
        </w:rPr>
        <w:t xml:space="preserve">nia </w:t>
      </w:r>
      <w:r>
        <w:rPr>
          <w:rFonts w:ascii="Times New Roman" w:hAnsi="Times New Roman" w:cs="Times New Roman"/>
          <w:sz w:val="24"/>
          <w:szCs w:val="24"/>
        </w:rPr>
        <w:t>44</w:t>
      </w:r>
      <w:r w:rsidR="00F56C48">
        <w:rPr>
          <w:rFonts w:ascii="Times New Roman" w:hAnsi="Times New Roman" w:cs="Times New Roman"/>
          <w:sz w:val="24"/>
          <w:szCs w:val="24"/>
        </w:rPr>
        <w:t xml:space="preserve"> – 47 </w:t>
      </w:r>
      <w:r>
        <w:rPr>
          <w:rFonts w:ascii="Times New Roman" w:hAnsi="Times New Roman" w:cs="Times New Roman"/>
          <w:sz w:val="24"/>
          <w:szCs w:val="24"/>
        </w:rPr>
        <w:t xml:space="preserve"> </w:t>
      </w:r>
      <w:r w:rsidR="00F56C48" w:rsidRPr="00F56C48">
        <w:rPr>
          <w:rFonts w:ascii="Times New Roman" w:hAnsi="Times New Roman" w:cs="Times New Roman"/>
          <w:sz w:val="24"/>
          <w:szCs w:val="24"/>
        </w:rPr>
        <w:t>Zamawiający dopuszcza składanie ofert równoważnych i zastosowanie produktów równoważnych z zastrzeżeniem, by ich parametry jakościowe i cechy</w:t>
      </w:r>
      <w:r w:rsidR="00F56C48">
        <w:rPr>
          <w:rFonts w:ascii="Times New Roman" w:hAnsi="Times New Roman" w:cs="Times New Roman"/>
          <w:sz w:val="24"/>
          <w:szCs w:val="24"/>
        </w:rPr>
        <w:t xml:space="preserve">, </w:t>
      </w:r>
      <w:r w:rsidR="00F56C48" w:rsidRPr="00F56C48">
        <w:rPr>
          <w:rFonts w:ascii="Times New Roman" w:hAnsi="Times New Roman" w:cs="Times New Roman"/>
          <w:sz w:val="24"/>
          <w:szCs w:val="24"/>
        </w:rPr>
        <w:t>określone w ulotce informacyjnej,</w:t>
      </w:r>
      <w:r w:rsidR="00F56C48">
        <w:rPr>
          <w:rFonts w:ascii="Times New Roman" w:hAnsi="Times New Roman" w:cs="Times New Roman"/>
          <w:sz w:val="24"/>
          <w:szCs w:val="24"/>
        </w:rPr>
        <w:t xml:space="preserve"> </w:t>
      </w:r>
      <w:r w:rsidR="00F56C48" w:rsidRPr="00F56C48">
        <w:rPr>
          <w:rFonts w:ascii="Times New Roman" w:hAnsi="Times New Roman" w:cs="Times New Roman"/>
          <w:sz w:val="24"/>
          <w:szCs w:val="24"/>
        </w:rPr>
        <w:t>były co najmniej takie same, jak parametry i cechy produktów opisanych powyżej.</w:t>
      </w:r>
    </w:p>
    <w:p w14:paraId="617E8094" w14:textId="75D1BD37" w:rsidR="000639CF" w:rsidRDefault="000639CF" w:rsidP="000639CF">
      <w:pPr>
        <w:spacing w:after="200" w:line="252" w:lineRule="auto"/>
        <w:contextualSpacing/>
        <w:jc w:val="both"/>
        <w:rPr>
          <w:rFonts w:eastAsiaTheme="majorEastAsia"/>
          <w:lang w:eastAsia="en-US"/>
        </w:rPr>
      </w:pPr>
      <w:r w:rsidRPr="00CE37E3">
        <w:t>Zamawiający wymaga, aby przedmiot zamówienia</w:t>
      </w:r>
      <w:r w:rsidR="00FB56E4">
        <w:t>, w przypadku, kiedy nie został to doprecyzowane w powyższej tabeli,</w:t>
      </w:r>
      <w:r w:rsidRPr="00CE37E3">
        <w:t xml:space="preserve"> został dostarczony w największych możliwych opakowaniach dostępnych na rynku</w:t>
      </w:r>
      <w:r>
        <w:t>.</w:t>
      </w:r>
    </w:p>
    <w:p w14:paraId="0BEFC1A4" w14:textId="435425C1" w:rsidR="000639CF" w:rsidRDefault="000639CF" w:rsidP="00CB7E52">
      <w:pPr>
        <w:spacing w:after="200" w:line="252" w:lineRule="auto"/>
        <w:contextualSpacing/>
        <w:jc w:val="both"/>
        <w:rPr>
          <w:rFonts w:eastAsiaTheme="majorEastAsia"/>
          <w:lang w:eastAsia="en-US"/>
        </w:rPr>
      </w:pPr>
    </w:p>
    <w:p w14:paraId="462027BE" w14:textId="77777777" w:rsidR="00FB56E4" w:rsidRPr="00680F0E" w:rsidRDefault="00FB56E4" w:rsidP="00FB56E4">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AA16DAD" w14:textId="77777777" w:rsidR="00FB56E4" w:rsidRPr="00680F0E" w:rsidRDefault="00FB56E4" w:rsidP="00FB56E4">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7DF974E3" w14:textId="77777777" w:rsidR="00FB56E4" w:rsidRPr="001632FB" w:rsidRDefault="00FB56E4" w:rsidP="00FB56E4">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862195">
        <w:rPr>
          <w:rFonts w:ascii="Times New Roman" w:hAnsi="Times New Roman" w:cs="Times New Roman"/>
          <w:sz w:val="24"/>
          <w:szCs w:val="24"/>
        </w:rPr>
      </w:r>
      <w:r w:rsidR="00862195">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66063002" w14:textId="77777777" w:rsidR="00FB56E4" w:rsidRPr="001632FB" w:rsidRDefault="00FB56E4" w:rsidP="00FB56E4">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862195">
        <w:rPr>
          <w:rFonts w:ascii="Times New Roman" w:hAnsi="Times New Roman" w:cs="Times New Roman"/>
          <w:sz w:val="24"/>
          <w:szCs w:val="24"/>
        </w:rPr>
      </w:r>
      <w:r w:rsidR="00862195">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166CAD32" w14:textId="77777777" w:rsidR="00FB56E4" w:rsidRPr="001632FB" w:rsidRDefault="00FB56E4" w:rsidP="00FB56E4">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862195">
        <w:rPr>
          <w:rFonts w:ascii="Times New Roman" w:hAnsi="Times New Roman" w:cs="Times New Roman"/>
          <w:sz w:val="24"/>
          <w:szCs w:val="24"/>
        </w:rPr>
      </w:r>
      <w:r w:rsidR="00862195">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623D234A" w14:textId="6D08FF5B" w:rsidR="00FB56E4" w:rsidRPr="00FF20B2" w:rsidRDefault="00FB56E4" w:rsidP="00FB56E4">
      <w:pPr>
        <w:spacing w:after="120"/>
        <w:ind w:left="540" w:hanging="540"/>
        <w:jc w:val="both"/>
        <w:rPr>
          <w:kern w:val="144"/>
        </w:rPr>
      </w:pPr>
      <w:r w:rsidRPr="00053CAD">
        <w:rPr>
          <w:kern w:val="144"/>
        </w:rPr>
        <w:t xml:space="preserve">2) Maksymalna liczba zadań, na które może zostać udzielone zamówienie temu samemu wykonawcy: </w:t>
      </w:r>
      <w:r>
        <w:rPr>
          <w:kern w:val="144"/>
        </w:rPr>
        <w:t>47</w:t>
      </w:r>
    </w:p>
    <w:p w14:paraId="4791DB29" w14:textId="5F9668BB" w:rsidR="00FB56E4" w:rsidRDefault="00FB56E4" w:rsidP="00FB56E4">
      <w:pPr>
        <w:jc w:val="both"/>
        <w:outlineLvl w:val="0"/>
      </w:pPr>
      <w:r w:rsidRPr="00053CAD">
        <w:t>Termin ważności (termin przydatności do stosowania) przedmiotu zamówienia nie będzie krótszy, niż 12 miesięcy licząc od ostatecznego dnia terminu realizacji</w:t>
      </w:r>
      <w:r>
        <w:t>.</w:t>
      </w:r>
    </w:p>
    <w:p w14:paraId="283CB782" w14:textId="77777777" w:rsidR="00551DA2" w:rsidRPr="00FB56E4" w:rsidRDefault="00551DA2" w:rsidP="00FB56E4">
      <w:pPr>
        <w:jc w:val="both"/>
        <w:outlineLvl w:val="0"/>
      </w:pPr>
    </w:p>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269D03FB" w:rsidR="000639CF" w:rsidRPr="00D46C5D" w:rsidRDefault="00D46C5D" w:rsidP="00D46C5D">
      <w:pPr>
        <w:jc w:val="both"/>
      </w:pPr>
      <w:r>
        <w:t xml:space="preserve">1. </w:t>
      </w:r>
      <w:r w:rsidR="000639CF" w:rsidRPr="00D46C5D">
        <w:t>Zamawiający żąda, by wykonawca złożył wraz z ofertą następujące, przedmiotowe środki dowodowe:</w:t>
      </w:r>
    </w:p>
    <w:p w14:paraId="66F198C7" w14:textId="77777777" w:rsidR="00D46C5D" w:rsidRDefault="00D46C5D" w:rsidP="000639CF">
      <w:pPr>
        <w:pStyle w:val="Akapitzlist1"/>
        <w:ind w:left="360"/>
        <w:jc w:val="both"/>
        <w:rPr>
          <w:b/>
          <w:bCs/>
        </w:rPr>
      </w:pPr>
    </w:p>
    <w:p w14:paraId="4C74D6C0" w14:textId="51F99BA9" w:rsidR="000639CF" w:rsidRDefault="000639CF" w:rsidP="000066CB">
      <w:pPr>
        <w:pStyle w:val="Akapitzlist1"/>
        <w:ind w:left="360"/>
        <w:jc w:val="both"/>
        <w:rPr>
          <w:b/>
          <w:bCs/>
        </w:rPr>
      </w:pPr>
      <w:r w:rsidRPr="00053CAD">
        <w:rPr>
          <w:b/>
          <w:bCs/>
        </w:rPr>
        <w:t>W celu potwierdzenia, że oferowane dostawy odpowiadają wymaganiom określonym przez zamawiającego, zamawiający żąda</w:t>
      </w:r>
      <w:r w:rsidR="00F56C48">
        <w:rPr>
          <w:b/>
          <w:bCs/>
        </w:rPr>
        <w:t>, dla zadań 1-43</w:t>
      </w:r>
      <w:r w:rsidRPr="00053CAD">
        <w:rPr>
          <w:b/>
          <w:bCs/>
        </w:rPr>
        <w:t xml:space="preserve"> złożenia wraz z ofertą </w:t>
      </w:r>
      <w:r>
        <w:rPr>
          <w:b/>
          <w:bCs/>
        </w:rPr>
        <w:t>etykiety rejestracyjnej</w:t>
      </w:r>
      <w:r w:rsidR="000E2EBA">
        <w:rPr>
          <w:b/>
          <w:bCs/>
        </w:rPr>
        <w:t xml:space="preserve"> oferowanego preparatu</w:t>
      </w:r>
      <w:r w:rsidR="00F56C48">
        <w:rPr>
          <w:b/>
          <w:bCs/>
        </w:rPr>
        <w:t>, natomiast dla zadań 44-47 ulotki informacyjnej.</w:t>
      </w:r>
    </w:p>
    <w:p w14:paraId="6FD58EF7" w14:textId="77777777" w:rsidR="000066CB" w:rsidRPr="000066CB" w:rsidRDefault="000066CB" w:rsidP="000066CB">
      <w:pPr>
        <w:pStyle w:val="Akapitzlist1"/>
        <w:ind w:left="360"/>
        <w:jc w:val="both"/>
        <w:rPr>
          <w:b/>
          <w:bCs/>
        </w:rPr>
      </w:pPr>
    </w:p>
    <w:p w14:paraId="1DB55794" w14:textId="1AB90438" w:rsidR="000639CF" w:rsidRDefault="00D46C5D" w:rsidP="00D46C5D">
      <w:pPr>
        <w:jc w:val="both"/>
      </w:pPr>
      <w:r>
        <w:t xml:space="preserve">2. </w:t>
      </w:r>
      <w:r w:rsidR="000639CF" w:rsidRPr="00D46C5D">
        <w:t>Zamawiający akceptuje równoważne przedmiotowe środki dowodowe, jeśli potwierdzają, że oferowane świadczenia spełniają określone przez zamawiającego wymagania, cechy lub kryteria.</w:t>
      </w:r>
    </w:p>
    <w:p w14:paraId="46E3884C" w14:textId="77777777" w:rsidR="00D46C5D" w:rsidRPr="00053CAD" w:rsidRDefault="00D46C5D" w:rsidP="00D46C5D">
      <w:pPr>
        <w:jc w:val="both"/>
      </w:pPr>
    </w:p>
    <w:p w14:paraId="50ED8109" w14:textId="473AFD0C" w:rsidR="000639CF" w:rsidRDefault="00D46C5D" w:rsidP="00D46C5D">
      <w:pPr>
        <w:jc w:val="both"/>
      </w:pPr>
      <w:r>
        <w:t xml:space="preserve">3. </w:t>
      </w:r>
      <w:r w:rsidR="000639CF" w:rsidRPr="00D46C5D">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3D0A9CD6" w14:textId="77777777" w:rsidR="00551DA2" w:rsidRPr="00D46C5D" w:rsidRDefault="00551DA2" w:rsidP="00D46C5D">
      <w:pPr>
        <w:jc w:val="both"/>
        <w:rPr>
          <w:color w:val="0070C0"/>
        </w:rPr>
      </w:pP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2D60DA10" w14:textId="5B2F91A9" w:rsidR="006A69CA"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066CB">
        <w:rPr>
          <w:rFonts w:ascii="Times New Roman" w:eastAsiaTheme="majorEastAsia" w:hAnsi="Times New Roman" w:cs="Times New Roman"/>
          <w:sz w:val="24"/>
          <w:szCs w:val="24"/>
        </w:rPr>
        <w:t xml:space="preserve"> sukcesywnie,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0066CB">
        <w:rPr>
          <w:rFonts w:ascii="Times New Roman" w:eastAsiaTheme="majorEastAsia" w:hAnsi="Times New Roman" w:cs="Times New Roman"/>
          <w:sz w:val="24"/>
          <w:szCs w:val="24"/>
        </w:rPr>
        <w:t xml:space="preserve"> od dnia podpisania umowy, do ostatecznego terminu, określonego w kolumnie VI tabeli, znajdującej się w dziale IV.</w:t>
      </w:r>
    </w:p>
    <w:p w14:paraId="4AF3EB04" w14:textId="77777777" w:rsidR="00551DA2" w:rsidRPr="0023068B" w:rsidRDefault="00551DA2"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3068B">
        <w:rPr>
          <w:b/>
        </w:rPr>
        <w:t>VII INFORMACJA O PRZEWIDYWANYCH ZAMÓWIENIACH</w:t>
      </w:r>
      <w:bookmarkEnd w:id="13"/>
      <w:r w:rsidRPr="0023068B">
        <w:rPr>
          <w:b/>
        </w:rPr>
        <w:t xml:space="preserve">, O KTÓRYCH MOWA W ART. 214 UST. 1 PKT </w:t>
      </w:r>
      <w:r w:rsidR="00612835" w:rsidRPr="0023068B">
        <w:rPr>
          <w:b/>
        </w:rPr>
        <w:t>7 i 8</w:t>
      </w:r>
      <w:r w:rsidRPr="0023068B">
        <w:rPr>
          <w:b/>
        </w:rPr>
        <w:t xml:space="preserve">  USTAWY PZP</w:t>
      </w:r>
    </w:p>
    <w:p w14:paraId="1D4B91A7" w14:textId="0A8BE481" w:rsidR="006A69CA" w:rsidRDefault="0023274F" w:rsidP="00BD4423">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33C9D97E" w14:textId="77777777" w:rsidR="00551DA2" w:rsidRPr="00BD4423" w:rsidRDefault="00551DA2" w:rsidP="00BD4423">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3068B">
        <w:rPr>
          <w:b/>
        </w:rPr>
        <w:t>VI</w:t>
      </w:r>
      <w:r w:rsidR="009B3049" w:rsidRPr="0023068B">
        <w:rPr>
          <w:b/>
        </w:rPr>
        <w:t xml:space="preserve">II    </w:t>
      </w:r>
      <w:r w:rsidRPr="0023068B">
        <w:rPr>
          <w:b/>
        </w:rPr>
        <w:t xml:space="preserve"> INFORMACJE O OFERTACH WARIANTOWYCH</w:t>
      </w:r>
      <w:bookmarkStart w:id="15" w:name="_Toc70482445"/>
      <w:bookmarkEnd w:id="14"/>
    </w:p>
    <w:p w14:paraId="4D6E5C4D" w14:textId="3FA39998" w:rsidR="006A69CA" w:rsidRDefault="002E0AA3" w:rsidP="00BD4423">
      <w:pPr>
        <w:pStyle w:val="Rub3"/>
        <w:outlineLvl w:val="0"/>
        <w:rPr>
          <w:b w:val="0"/>
          <w:i w:val="0"/>
          <w:sz w:val="24"/>
          <w:szCs w:val="24"/>
          <w:lang w:val="pl-PL"/>
        </w:rPr>
      </w:pPr>
      <w:r w:rsidRPr="0023068B">
        <w:rPr>
          <w:b w:val="0"/>
          <w:i w:val="0"/>
          <w:sz w:val="24"/>
          <w:szCs w:val="24"/>
          <w:lang w:val="pl-PL"/>
        </w:rPr>
        <w:t>1. Dopuszcza się złożenie oferty wariantowej</w:t>
      </w:r>
      <w:bookmarkEnd w:id="15"/>
      <w:r w:rsidRPr="0023068B">
        <w:rPr>
          <w:b w:val="0"/>
          <w:i w:val="0"/>
          <w:sz w:val="24"/>
          <w:szCs w:val="24"/>
          <w:lang w:val="pl-PL"/>
        </w:rPr>
        <w:tab/>
      </w:r>
      <w:r w:rsidRPr="0023068B">
        <w:rPr>
          <w:b w:val="0"/>
          <w:i w:val="0"/>
          <w:sz w:val="24"/>
          <w:szCs w:val="24"/>
          <w:lang w:val="pl-PL"/>
        </w:rPr>
        <w:tab/>
        <w:t xml:space="preserve">NIE   </w:t>
      </w:r>
      <w:bookmarkStart w:id="16"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862195">
        <w:rPr>
          <w:b w:val="0"/>
          <w:i w:val="0"/>
          <w:sz w:val="24"/>
          <w:szCs w:val="24"/>
          <w:lang w:val="pl-PL"/>
        </w:rPr>
      </w:r>
      <w:r w:rsidR="00862195">
        <w:rPr>
          <w:b w:val="0"/>
          <w:i w:val="0"/>
          <w:sz w:val="24"/>
          <w:szCs w:val="24"/>
          <w:lang w:val="pl-PL"/>
        </w:rPr>
        <w:fldChar w:fldCharType="separate"/>
      </w:r>
      <w:r w:rsidR="00496639" w:rsidRPr="0023068B">
        <w:rPr>
          <w:b w:val="0"/>
          <w:i w:val="0"/>
          <w:sz w:val="24"/>
          <w:szCs w:val="24"/>
          <w:lang w:val="pl-PL"/>
        </w:rPr>
        <w:fldChar w:fldCharType="end"/>
      </w:r>
      <w:bookmarkEnd w:id="16"/>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7" w:name="Wybór14"/>
      <w:r w:rsidRPr="0023068B">
        <w:rPr>
          <w:b w:val="0"/>
          <w:i w:val="0"/>
          <w:sz w:val="24"/>
          <w:szCs w:val="24"/>
          <w:lang w:val="pl-PL"/>
        </w:rPr>
        <w:instrText xml:space="preserve"> FORMCHECKBOX </w:instrText>
      </w:r>
      <w:r w:rsidR="00862195">
        <w:rPr>
          <w:b w:val="0"/>
          <w:i w:val="0"/>
          <w:sz w:val="24"/>
          <w:szCs w:val="24"/>
          <w:lang w:val="pl-PL"/>
        </w:rPr>
      </w:r>
      <w:r w:rsidR="00862195">
        <w:rPr>
          <w:b w:val="0"/>
          <w:i w:val="0"/>
          <w:sz w:val="24"/>
          <w:szCs w:val="24"/>
          <w:lang w:val="pl-PL"/>
        </w:rPr>
        <w:fldChar w:fldCharType="separate"/>
      </w:r>
      <w:r w:rsidR="00496639" w:rsidRPr="0023068B">
        <w:rPr>
          <w:b w:val="0"/>
          <w:i w:val="0"/>
          <w:sz w:val="24"/>
          <w:szCs w:val="24"/>
          <w:lang w:val="pl-PL"/>
        </w:rPr>
        <w:fldChar w:fldCharType="end"/>
      </w:r>
      <w:bookmarkEnd w:id="17"/>
    </w:p>
    <w:p w14:paraId="02483AB5" w14:textId="77777777" w:rsidR="00551DA2" w:rsidRPr="00551DA2" w:rsidRDefault="00551DA2" w:rsidP="00551DA2"/>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3068B">
        <w:rPr>
          <w:b/>
        </w:rPr>
        <w:t xml:space="preserve">IX </w:t>
      </w:r>
      <w:r w:rsidR="00717AC3" w:rsidRPr="0023068B">
        <w:rPr>
          <w:b/>
        </w:rPr>
        <w:t xml:space="preserve"> INFORMACJE O WARUNKACH UDZIAŁU W POSTĘPOWANIU</w:t>
      </w:r>
      <w:bookmarkEnd w:id="18"/>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B9C256" w14:textId="56503586" w:rsidR="006A69CA" w:rsidRDefault="00062B5E" w:rsidP="00BD4423">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lastRenderedPageBreak/>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E223789" w14:textId="77777777" w:rsidR="00551DA2" w:rsidRPr="00BD4423" w:rsidRDefault="00551DA2" w:rsidP="00551DA2">
      <w:pPr>
        <w:pStyle w:val="Akapitzlist"/>
        <w:spacing w:after="0"/>
        <w:ind w:left="419"/>
        <w:contextualSpacing w:val="0"/>
        <w:jc w:val="both"/>
        <w:rPr>
          <w:rFonts w:ascii="Times New Roman" w:hAnsi="Times New Roman" w:cs="Times New Roman"/>
          <w:sz w:val="24"/>
          <w:szCs w:val="24"/>
        </w:rPr>
      </w:pP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3068B">
        <w:rPr>
          <w:b/>
        </w:rPr>
        <w:t xml:space="preserve">X </w:t>
      </w:r>
      <w:bookmarkEnd w:id="19"/>
      <w:bookmarkEnd w:id="20"/>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2"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3"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4"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5"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6"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7"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8"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9"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20"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1"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2"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3"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4"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lastRenderedPageBreak/>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6"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7"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8"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9"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607DEB8E" w14:textId="297C96E5" w:rsidR="006A69CA" w:rsidRDefault="005B533B" w:rsidP="00BD4423">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30"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1"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2"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2BB5A1C4" w14:textId="77777777" w:rsidR="00551DA2" w:rsidRPr="00BD4423" w:rsidRDefault="00551DA2" w:rsidP="00551DA2">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lastRenderedPageBreak/>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 xml:space="preserve">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t>
      </w:r>
      <w:r w:rsidR="00BA0283" w:rsidRPr="0023068B">
        <w:lastRenderedPageBreak/>
        <w:t>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5CB33AD5" w14:textId="0E756517" w:rsidR="006A69CA" w:rsidRDefault="00421712" w:rsidP="00BD4423">
      <w:pPr>
        <w:ind w:left="709" w:hanging="283"/>
        <w:jc w:val="both"/>
      </w:pPr>
      <w:r w:rsidRPr="0023068B">
        <w:t>2) zachodzą przesłanki unieważnienia postępowania.</w:t>
      </w:r>
    </w:p>
    <w:p w14:paraId="48B3EB70" w14:textId="77777777" w:rsidR="00551DA2" w:rsidRPr="0023068B" w:rsidRDefault="00551DA2" w:rsidP="00BD4423">
      <w:pPr>
        <w:ind w:left="709" w:hanging="283"/>
        <w:jc w:val="both"/>
      </w:pP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3"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52A7B069"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1"/>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04ECB9CC" w14:textId="395BF77D" w:rsidR="006A69CA" w:rsidRPr="00551DA2" w:rsidRDefault="00E54196" w:rsidP="00BD4423">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18323B0C" w14:textId="77777777" w:rsidR="00551DA2" w:rsidRPr="00BD4423" w:rsidRDefault="00551DA2" w:rsidP="00551DA2">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3068B">
        <w:rPr>
          <w:b/>
        </w:rPr>
        <w:t>XI</w:t>
      </w:r>
      <w:r w:rsidR="002F66E8" w:rsidRPr="0023068B">
        <w:rPr>
          <w:b/>
        </w:rPr>
        <w:t>II</w:t>
      </w:r>
      <w:r w:rsidRPr="0023068B">
        <w:rPr>
          <w:b/>
        </w:rPr>
        <w:t xml:space="preserve"> WSKAZANIE OSÓB UPRAWNIONYCH DO POROZUMIEWANIA SIĘ                                        Z WYKONAWCAMI</w:t>
      </w:r>
      <w:bookmarkEnd w:id="22"/>
    </w:p>
    <w:p w14:paraId="72F8AA63" w14:textId="5A0FFD85" w:rsidR="006A69CA" w:rsidRDefault="00717AC3" w:rsidP="00BD4423">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7DC011" w14:textId="77777777" w:rsidR="00551DA2" w:rsidRPr="0023068B" w:rsidRDefault="00551DA2" w:rsidP="00BD4423">
      <w:pPr>
        <w:spacing w:after="120"/>
        <w:ind w:left="357" w:hanging="357"/>
        <w:jc w:val="both"/>
        <w:rPr>
          <w:bCs/>
          <w:kern w:val="144"/>
        </w:rPr>
      </w:pP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3068B">
        <w:rPr>
          <w:b/>
        </w:rPr>
        <w:t>XIV</w:t>
      </w:r>
      <w:r w:rsidR="00717AC3" w:rsidRPr="0023068B">
        <w:rPr>
          <w:b/>
        </w:rPr>
        <w:t xml:space="preserve"> WYMAGANIA DOTYCZĄCE WADIUM</w:t>
      </w:r>
      <w:bookmarkEnd w:id="23"/>
    </w:p>
    <w:p w14:paraId="784BD4E2" w14:textId="795349BB" w:rsidR="006A69CA" w:rsidRDefault="00496639" w:rsidP="00BD4423">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862195">
        <w:rPr>
          <w:kern w:val="144"/>
        </w:rPr>
      </w:r>
      <w:r w:rsidR="00862195">
        <w:rPr>
          <w:kern w:val="144"/>
        </w:rPr>
        <w:fldChar w:fldCharType="separate"/>
      </w:r>
      <w:r w:rsidRPr="0023068B">
        <w:rPr>
          <w:kern w:val="144"/>
        </w:rPr>
        <w:fldChar w:fldCharType="end"/>
      </w:r>
      <w:r w:rsidR="00C826E5" w:rsidRPr="0023068B">
        <w:rPr>
          <w:kern w:val="144"/>
        </w:rPr>
        <w:t xml:space="preserve">   Zamawiający nie wymaga wniesienia wadium</w:t>
      </w:r>
    </w:p>
    <w:p w14:paraId="0B4072DD" w14:textId="77777777" w:rsidR="00551DA2" w:rsidRPr="00BD4423" w:rsidRDefault="00551DA2" w:rsidP="00BD4423">
      <w:pPr>
        <w:pStyle w:val="Tekstpodstawowywcity2"/>
        <w:numPr>
          <w:ilvl w:val="0"/>
          <w:numId w:val="28"/>
        </w:numPr>
        <w:spacing w:after="0" w:line="240" w:lineRule="auto"/>
        <w:ind w:left="0" w:firstLine="180"/>
        <w:jc w:val="both"/>
        <w:rPr>
          <w:kern w:val="144"/>
        </w:rPr>
      </w:pPr>
    </w:p>
    <w:p w14:paraId="172CE35F" w14:textId="05169854"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3068B">
        <w:rPr>
          <w:b/>
        </w:rPr>
        <w:t>XV</w:t>
      </w:r>
      <w:r w:rsidR="00717AC3" w:rsidRPr="0023068B">
        <w:rPr>
          <w:b/>
        </w:rPr>
        <w:t xml:space="preserve"> TERMIN ZWIĄZANIA OFERTĄ</w:t>
      </w:r>
      <w:bookmarkEnd w:id="24"/>
    </w:p>
    <w:p w14:paraId="301B62A5" w14:textId="7DAB3799"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542D7C">
        <w:rPr>
          <w:rFonts w:ascii="Times New Roman" w:hAnsi="Times New Roman" w:cs="Times New Roman"/>
          <w:b/>
          <w:bCs/>
          <w:sz w:val="24"/>
          <w:szCs w:val="24"/>
        </w:rPr>
        <w:t>3</w:t>
      </w:r>
      <w:r w:rsidR="000066CB">
        <w:rPr>
          <w:rFonts w:ascii="Times New Roman" w:hAnsi="Times New Roman" w:cs="Times New Roman"/>
          <w:b/>
          <w:bCs/>
          <w:sz w:val="24"/>
          <w:szCs w:val="24"/>
        </w:rPr>
        <w:t xml:space="preserve"> kwietnia</w:t>
      </w:r>
      <w:r w:rsidR="00D14EEB">
        <w:rPr>
          <w:rFonts w:ascii="Times New Roman" w:hAnsi="Times New Roman" w:cs="Times New Roman"/>
          <w:b/>
          <w:bCs/>
          <w:sz w:val="24"/>
          <w:szCs w:val="24"/>
        </w:rPr>
        <w:t xml:space="preserve">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0EAD337B" w:rsidR="00717AC3" w:rsidRPr="00551DA2"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lastRenderedPageBreak/>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259CB7EC" w14:textId="77777777" w:rsidR="00551DA2" w:rsidRPr="006A69CA" w:rsidRDefault="00551DA2" w:rsidP="0025381B">
      <w:pPr>
        <w:pStyle w:val="Akapitzlist"/>
        <w:numPr>
          <w:ilvl w:val="0"/>
          <w:numId w:val="28"/>
        </w:numPr>
        <w:spacing w:after="0"/>
        <w:ind w:left="-142" w:right="-108"/>
        <w:jc w:val="both"/>
        <w:rPr>
          <w:rFonts w:ascii="Times New Roman" w:hAnsi="Times New Roman" w:cs="Times New Roman"/>
          <w:bCs/>
          <w:sz w:val="24"/>
          <w:szCs w:val="24"/>
        </w:rPr>
      </w:pPr>
    </w:p>
    <w:p w14:paraId="5C26F0A7" w14:textId="4EFF3E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5"/>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w:t>
      </w:r>
      <w:r w:rsidRPr="0023068B">
        <w:rPr>
          <w:rFonts w:ascii="Times New Roman" w:hAnsi="Times New Roman" w:cs="Times New Roman"/>
          <w:bCs/>
          <w:sz w:val="24"/>
          <w:szCs w:val="24"/>
        </w:rPr>
        <w:lastRenderedPageBreak/>
        <w:t xml:space="preserve">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112AEC5"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w:t>
      </w:r>
      <w:ins w:id="26" w:author="Kancelaria" w:date="2023-11-17T15:28:00Z">
        <w:r w:rsidR="004C5FD4">
          <w:rPr>
            <w:rFonts w:ascii="Times New Roman" w:hAnsi="Times New Roman" w:cs="Times New Roman"/>
            <w:sz w:val="24"/>
            <w:szCs w:val="24"/>
          </w:rPr>
          <w:t>e</w:t>
        </w:r>
      </w:ins>
      <w:del w:id="27" w:author="Kancelaria" w:date="2023-11-17T15:28:00Z">
        <w:r w:rsidRPr="0023068B" w:rsidDel="004C5FD4">
          <w:rPr>
            <w:rFonts w:ascii="Times New Roman" w:hAnsi="Times New Roman" w:cs="Times New Roman"/>
            <w:sz w:val="24"/>
            <w:szCs w:val="24"/>
          </w:rPr>
          <w:delText>y</w:delText>
        </w:r>
      </w:del>
      <w:r w:rsidRPr="0023068B">
        <w:rPr>
          <w:rFonts w:ascii="Times New Roman" w:hAnsi="Times New Roman" w:cs="Times New Roman"/>
          <w:sz w:val="24"/>
          <w:szCs w:val="24"/>
        </w:rPr>
        <w:t xml:space="preserve">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lastRenderedPageBreak/>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lastRenderedPageBreak/>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000EBAF" w14:textId="58E94958" w:rsidR="006A69CA" w:rsidRDefault="00061010" w:rsidP="00BD4423">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8AFA3DE" w14:textId="77777777" w:rsidR="00551DA2" w:rsidRPr="00BD4423" w:rsidRDefault="00551DA2" w:rsidP="00551DA2">
      <w:pPr>
        <w:pStyle w:val="Akapitzlist"/>
        <w:spacing w:before="240" w:after="0"/>
        <w:ind w:left="851" w:right="-108"/>
        <w:jc w:val="both"/>
        <w:rPr>
          <w:rFonts w:ascii="Times New Roman" w:hAnsi="Times New Roman" w:cs="Times New Roman"/>
          <w:sz w:val="24"/>
          <w:szCs w:val="24"/>
        </w:rPr>
      </w:pP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4"/>
      <w:r w:rsidRPr="0023068B">
        <w:rPr>
          <w:b/>
        </w:rPr>
        <w:t>XVI</w:t>
      </w:r>
      <w:r w:rsidR="00703368" w:rsidRPr="0023068B">
        <w:rPr>
          <w:b/>
        </w:rPr>
        <w:t>I</w:t>
      </w:r>
      <w:r w:rsidR="00717AC3" w:rsidRPr="0023068B">
        <w:rPr>
          <w:b/>
        </w:rPr>
        <w:t>TERMIN SKŁADANIA I OTWARCIA OFERT</w:t>
      </w:r>
      <w:bookmarkEnd w:id="28"/>
    </w:p>
    <w:p w14:paraId="2C023D7B" w14:textId="6977ACDE"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542D7C">
        <w:rPr>
          <w:rFonts w:ascii="Times New Roman" w:hAnsi="Times New Roman" w:cs="Times New Roman"/>
          <w:sz w:val="24"/>
          <w:szCs w:val="24"/>
        </w:rPr>
        <w:t>5</w:t>
      </w:r>
      <w:r w:rsidR="00D14EEB">
        <w:rPr>
          <w:rFonts w:ascii="Times New Roman" w:hAnsi="Times New Roman" w:cs="Times New Roman"/>
          <w:sz w:val="24"/>
          <w:szCs w:val="24"/>
        </w:rPr>
        <w:t xml:space="preserve"> </w:t>
      </w:r>
      <w:r w:rsidR="000066CB">
        <w:rPr>
          <w:rFonts w:ascii="Times New Roman" w:hAnsi="Times New Roman" w:cs="Times New Roman"/>
          <w:sz w:val="24"/>
          <w:szCs w:val="24"/>
        </w:rPr>
        <w:t>marca</w:t>
      </w:r>
      <w:r w:rsidR="003050BB" w:rsidRPr="0023068B">
        <w:rPr>
          <w:rFonts w:ascii="Times New Roman" w:hAnsi="Times New Roman" w:cs="Times New Roman"/>
          <w:sz w:val="24"/>
          <w:szCs w:val="24"/>
        </w:rPr>
        <w:t xml:space="preserve"> </w:t>
      </w:r>
      <w:r w:rsidR="000066CB">
        <w:rPr>
          <w:rFonts w:ascii="Times New Roman" w:hAnsi="Times New Roman" w:cs="Times New Roman"/>
          <w:sz w:val="24"/>
          <w:szCs w:val="24"/>
        </w:rPr>
        <w:t>2024</w:t>
      </w:r>
      <w:r w:rsidR="003050BB" w:rsidRPr="0023068B">
        <w:rPr>
          <w:rFonts w:ascii="Times New Roman" w:hAnsi="Times New Roman" w:cs="Times New Roman"/>
          <w:sz w:val="24"/>
          <w:szCs w:val="24"/>
        </w:rPr>
        <w:t xml:space="preserve"> roku do godz. 8:00</w:t>
      </w:r>
    </w:p>
    <w:p w14:paraId="6CFD678E" w14:textId="00DA0529"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542D7C">
        <w:rPr>
          <w:rFonts w:ascii="Times New Roman" w:hAnsi="Times New Roman" w:cs="Times New Roman"/>
          <w:sz w:val="24"/>
          <w:szCs w:val="24"/>
        </w:rPr>
        <w:t>5</w:t>
      </w:r>
      <w:r w:rsidR="00D14EEB">
        <w:rPr>
          <w:rFonts w:ascii="Times New Roman" w:hAnsi="Times New Roman" w:cs="Times New Roman"/>
          <w:sz w:val="24"/>
          <w:szCs w:val="24"/>
        </w:rPr>
        <w:t xml:space="preserve"> </w:t>
      </w:r>
      <w:r w:rsidR="000066CB">
        <w:rPr>
          <w:rFonts w:ascii="Times New Roman" w:hAnsi="Times New Roman" w:cs="Times New Roman"/>
          <w:sz w:val="24"/>
          <w:szCs w:val="24"/>
        </w:rPr>
        <w:t>marca</w:t>
      </w:r>
      <w:r w:rsidR="00EF4426" w:rsidRPr="0023068B">
        <w:rPr>
          <w:rFonts w:ascii="Times New Roman" w:hAnsi="Times New Roman" w:cs="Times New Roman"/>
          <w:sz w:val="24"/>
          <w:szCs w:val="24"/>
        </w:rPr>
        <w:t xml:space="preserve"> </w:t>
      </w:r>
      <w:r w:rsidR="000066CB">
        <w:rPr>
          <w:rFonts w:ascii="Times New Roman" w:hAnsi="Times New Roman" w:cs="Times New Roman"/>
          <w:sz w:val="24"/>
          <w:szCs w:val="24"/>
        </w:rPr>
        <w:t>2024</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42D7C">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5413B5" w14:textId="308DC69F" w:rsidR="000066CB" w:rsidRDefault="000431C8" w:rsidP="00927A4C">
      <w:pPr>
        <w:ind w:left="432" w:right="-108"/>
        <w:jc w:val="both"/>
      </w:pPr>
      <w:r w:rsidRPr="0023068B">
        <w:t>2)</w:t>
      </w:r>
      <w:r w:rsidRPr="0023068B">
        <w:tab/>
        <w:t>cenach lub kosztach zawartych w ofertach.</w:t>
      </w:r>
    </w:p>
    <w:p w14:paraId="4A099562" w14:textId="77777777" w:rsidR="00551DA2" w:rsidRPr="0023068B" w:rsidRDefault="00551DA2" w:rsidP="00927A4C">
      <w:pPr>
        <w:ind w:left="432" w:right="-108"/>
        <w:jc w:val="both"/>
      </w:pP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5"/>
      <w:r w:rsidRPr="0023068B">
        <w:rPr>
          <w:b/>
        </w:rPr>
        <w:t>XVII</w:t>
      </w:r>
      <w:r w:rsidR="00703368" w:rsidRPr="0023068B">
        <w:rPr>
          <w:b/>
        </w:rPr>
        <w:t>I</w:t>
      </w:r>
      <w:r w:rsidRPr="0023068B">
        <w:rPr>
          <w:b/>
        </w:rPr>
        <w:t xml:space="preserve"> OPIS SPOSOBU OBLICZENIA CENY</w:t>
      </w:r>
      <w:bookmarkEnd w:id="29"/>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30"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862195">
        <w:rPr>
          <w:kern w:val="144"/>
          <w:sz w:val="24"/>
          <w:szCs w:val="24"/>
        </w:rPr>
      </w:r>
      <w:r w:rsidR="00862195">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1"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862195">
        <w:rPr>
          <w:kern w:val="144"/>
          <w:sz w:val="24"/>
          <w:szCs w:val="24"/>
        </w:rPr>
      </w:r>
      <w:r w:rsidR="00862195">
        <w:rPr>
          <w:kern w:val="144"/>
          <w:sz w:val="24"/>
          <w:szCs w:val="24"/>
        </w:rPr>
        <w:fldChar w:fldCharType="separate"/>
      </w:r>
      <w:r w:rsidRPr="0023068B">
        <w:rPr>
          <w:kern w:val="144"/>
          <w:sz w:val="24"/>
          <w:szCs w:val="24"/>
        </w:rPr>
        <w:fldChar w:fldCharType="end"/>
      </w:r>
      <w:bookmarkEnd w:id="31"/>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lastRenderedPageBreak/>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301D94EE" w:rsidR="00717AC3"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79E73989" w14:textId="77777777" w:rsidR="00551DA2" w:rsidRPr="0023068B" w:rsidRDefault="00551DA2" w:rsidP="00551DA2">
      <w:pPr>
        <w:spacing w:line="252" w:lineRule="auto"/>
        <w:ind w:left="284"/>
        <w:contextualSpacing/>
        <w:jc w:val="both"/>
        <w:rPr>
          <w:rFonts w:eastAsiaTheme="majorEastAsia"/>
          <w:lang w:eastAsia="en-US"/>
        </w:rPr>
      </w:pP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6"/>
      <w:r w:rsidRPr="0023068B">
        <w:rPr>
          <w:b/>
        </w:rPr>
        <w:t>XIX</w:t>
      </w:r>
      <w:r w:rsidR="00717AC3" w:rsidRPr="0023068B">
        <w:rPr>
          <w:b/>
        </w:rPr>
        <w:t xml:space="preserve"> INFORMACJE DOTYCZĄCE WALUT OBCYCH, W JAKICH MOGĄ BYĆ PROWADZONE ROZLICZENIA MIĘDZY ZAMAWIAJĄCYM A WYKONAWCĄ</w:t>
      </w:r>
      <w:bookmarkEnd w:id="32"/>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3"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862195">
        <w:fldChar w:fldCharType="separate"/>
      </w:r>
      <w:r w:rsidRPr="0023068B">
        <w:fldChar w:fldCharType="end"/>
      </w:r>
      <w:bookmarkEnd w:id="33"/>
      <w:r w:rsidR="00717AC3" w:rsidRPr="0023068B">
        <w:tab/>
      </w:r>
      <w:r w:rsidR="00717AC3" w:rsidRPr="0023068B">
        <w:rPr>
          <w:kern w:val="144"/>
        </w:rPr>
        <w:t>w</w:t>
      </w:r>
      <w:r w:rsidR="00717AC3" w:rsidRPr="0023068B">
        <w:t xml:space="preserve"> złotych polskich,</w:t>
      </w:r>
    </w:p>
    <w:p w14:paraId="01958A69" w14:textId="11EDF508" w:rsidR="006A69CA" w:rsidRDefault="00125A6F" w:rsidP="00BD4423">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70DDFEC2" w14:textId="77777777" w:rsidR="00551DA2" w:rsidRPr="0023068B" w:rsidRDefault="00551DA2" w:rsidP="00BD4423">
      <w:pPr>
        <w:pStyle w:val="Blockquote"/>
        <w:spacing w:before="0" w:after="120"/>
        <w:ind w:left="357" w:right="0" w:hanging="357"/>
        <w:jc w:val="both"/>
        <w:rPr>
          <w:kern w:val="144"/>
          <w:szCs w:val="24"/>
        </w:rPr>
      </w:pP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273433697"/>
      <w:r w:rsidRPr="0023068B">
        <w:rPr>
          <w:b/>
          <w:kern w:val="144"/>
        </w:rPr>
        <w:t>X</w:t>
      </w:r>
      <w:r w:rsidR="00717AC3" w:rsidRPr="0023068B">
        <w:rPr>
          <w:b/>
          <w:kern w:val="144"/>
        </w:rPr>
        <w:t xml:space="preserve">X </w:t>
      </w:r>
      <w:bookmarkEnd w:id="34"/>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5"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862195">
              <w:rPr>
                <w:kern w:val="144"/>
              </w:rPr>
            </w:r>
            <w:r w:rsidR="00862195">
              <w:rPr>
                <w:kern w:val="144"/>
              </w:rPr>
              <w:fldChar w:fldCharType="separate"/>
            </w:r>
            <w:r w:rsidRPr="0023068B">
              <w:rPr>
                <w:kern w:val="144"/>
              </w:rPr>
              <w:fldChar w:fldCharType="end"/>
            </w:r>
            <w:bookmarkEnd w:id="35"/>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6"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862195">
        <w:rPr>
          <w:kern w:val="144"/>
        </w:rPr>
      </w:r>
      <w:r w:rsidR="00862195">
        <w:rPr>
          <w:kern w:val="144"/>
        </w:rPr>
        <w:fldChar w:fldCharType="separate"/>
      </w:r>
      <w:r w:rsidRPr="0023068B">
        <w:rPr>
          <w:kern w:val="144"/>
        </w:rPr>
        <w:fldChar w:fldCharType="end"/>
      </w:r>
      <w:bookmarkEnd w:id="36"/>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lastRenderedPageBreak/>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352AB77F" w14:textId="3A14CF85" w:rsidR="006A69CA"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4B69F29D" w14:textId="77777777" w:rsidR="00551DA2" w:rsidRPr="0023068B" w:rsidRDefault="00551DA2" w:rsidP="0025381B">
      <w:pPr>
        <w:pStyle w:val="Tekstpodstawowywcity2"/>
        <w:spacing w:after="0" w:line="240" w:lineRule="auto"/>
        <w:ind w:left="0"/>
        <w:jc w:val="both"/>
        <w:rPr>
          <w:kern w:val="144"/>
        </w:rPr>
      </w:pP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7"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7"/>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8"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8"/>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4ADB7670" w14:textId="0572AC45" w:rsidR="006A69CA" w:rsidRDefault="00810283" w:rsidP="00BD4423">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1B478A4B" w14:textId="77777777" w:rsidR="00551DA2" w:rsidRPr="00BD4423" w:rsidRDefault="00551DA2" w:rsidP="00551DA2">
      <w:pPr>
        <w:pStyle w:val="Akapitzlist"/>
        <w:spacing w:after="0"/>
        <w:ind w:left="360" w:right="-108"/>
        <w:jc w:val="both"/>
        <w:rPr>
          <w:rFonts w:ascii="Times New Roman" w:hAnsi="Times New Roman" w:cs="Times New Roman"/>
          <w:sz w:val="24"/>
          <w:szCs w:val="24"/>
        </w:rPr>
      </w:pP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71ACCDBD" w14:textId="5AE2E1F6" w:rsidR="006A69CA" w:rsidRDefault="005D3694" w:rsidP="006A69CA">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4D038BBC" w14:textId="77777777" w:rsidR="00551DA2" w:rsidRPr="00BD4423" w:rsidRDefault="00551DA2" w:rsidP="00551DA2">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115022014"/>
      <w:bookmarkStart w:id="40"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9"/>
      <w:bookmarkEnd w:id="40"/>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lastRenderedPageBreak/>
        <w:t>W celu zawarcia umowy w sprawie zamówienia publicznego:</w:t>
      </w:r>
    </w:p>
    <w:bookmarkStart w:id="41" w:name="Wybór56"/>
    <w:p w14:paraId="5DFEC186" w14:textId="1C147E52" w:rsidR="006A69CA" w:rsidRDefault="00496639" w:rsidP="00BD4423">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862195">
        <w:rPr>
          <w:szCs w:val="24"/>
        </w:rPr>
      </w:r>
      <w:r w:rsidR="00862195">
        <w:rPr>
          <w:szCs w:val="24"/>
        </w:rPr>
        <w:fldChar w:fldCharType="separate"/>
      </w:r>
      <w:r w:rsidRPr="0023068B">
        <w:rPr>
          <w:szCs w:val="24"/>
        </w:rPr>
        <w:fldChar w:fldCharType="end"/>
      </w:r>
      <w:bookmarkEnd w:id="41"/>
      <w:r w:rsidR="00717AC3" w:rsidRPr="0023068B">
        <w:rPr>
          <w:szCs w:val="24"/>
        </w:rPr>
        <w:t xml:space="preserve">     nie wymaga się wniesienia zabezpieczenia należytego wykonania  umowy.</w:t>
      </w:r>
    </w:p>
    <w:p w14:paraId="593ECD27" w14:textId="77777777" w:rsidR="00551DA2" w:rsidRPr="0023068B" w:rsidRDefault="00551DA2" w:rsidP="00BD4423">
      <w:pPr>
        <w:pStyle w:val="ust"/>
        <w:spacing w:before="120" w:after="0"/>
        <w:ind w:left="708" w:hanging="528"/>
        <w:rPr>
          <w:szCs w:val="24"/>
        </w:rPr>
      </w:pP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0"/>
      <w:r w:rsidRPr="0023068B">
        <w:rPr>
          <w:b/>
        </w:rPr>
        <w:t>XXIV</w:t>
      </w:r>
      <w:r w:rsidR="0012218E" w:rsidRPr="0023068B">
        <w:rPr>
          <w:b/>
        </w:rPr>
        <w:t>WYJAŚNIENIA I ZMIANY W TREŚCI S</w:t>
      </w:r>
      <w:r w:rsidR="00717AC3" w:rsidRPr="0023068B">
        <w:rPr>
          <w:b/>
        </w:rPr>
        <w:t>WZ</w:t>
      </w:r>
      <w:bookmarkEnd w:id="42"/>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7EDCC2F" w14:textId="715986B1" w:rsidR="006A69CA" w:rsidRDefault="005B58D9" w:rsidP="00BD4423">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129121ED" w14:textId="77777777" w:rsidR="00551DA2" w:rsidRPr="00BD4423" w:rsidRDefault="00551DA2" w:rsidP="00551DA2">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3" w:name="_Toc273433702"/>
      <w:r w:rsidRPr="0023068B">
        <w:rPr>
          <w:b/>
        </w:rPr>
        <w:t>XXV</w:t>
      </w:r>
      <w:r w:rsidR="00717AC3" w:rsidRPr="0023068B">
        <w:rPr>
          <w:b/>
        </w:rPr>
        <w:t xml:space="preserve"> POUCZENIE O ŚRODKACH OCHRONY PRAWNEJ PRZYSŁUGUJĄCYCH WYKONAWCY </w:t>
      </w:r>
      <w:bookmarkEnd w:id="43"/>
    </w:p>
    <w:p w14:paraId="7E7FC9B2" w14:textId="32B3C1BA" w:rsidR="006A69CA" w:rsidRDefault="00D21AEB" w:rsidP="00BD4423">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351BBFC8" w14:textId="77777777" w:rsidR="00551DA2" w:rsidRPr="00BD4423" w:rsidRDefault="00551DA2" w:rsidP="00BD4423">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D470377" w14:textId="77777777" w:rsidR="001D3107" w:rsidRDefault="001D3107" w:rsidP="00927A4C">
      <w:pPr>
        <w:pStyle w:val="ust"/>
        <w:ind w:left="0" w:firstLine="0"/>
        <w:jc w:val="left"/>
        <w:rPr>
          <w:szCs w:val="24"/>
        </w:rPr>
      </w:pPr>
    </w:p>
    <w:p w14:paraId="28670663" w14:textId="77777777" w:rsidR="001D3107" w:rsidRDefault="001D3107" w:rsidP="00F02B30">
      <w:pPr>
        <w:pStyle w:val="ust"/>
        <w:jc w:val="left"/>
        <w:rPr>
          <w:szCs w:val="24"/>
        </w:rPr>
      </w:pPr>
    </w:p>
    <w:p w14:paraId="7E550B91" w14:textId="3F3D09B0"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0066CB">
        <w:rPr>
          <w:szCs w:val="24"/>
        </w:rPr>
        <w:t>2</w:t>
      </w:r>
      <w:r w:rsidR="006819A8">
        <w:rPr>
          <w:szCs w:val="24"/>
        </w:rPr>
        <w:t>6</w:t>
      </w:r>
      <w:r w:rsidR="0007669B">
        <w:rPr>
          <w:szCs w:val="24"/>
        </w:rPr>
        <w:t xml:space="preserve"> </w:t>
      </w:r>
      <w:r w:rsidR="000066CB">
        <w:rPr>
          <w:szCs w:val="24"/>
        </w:rPr>
        <w:t>luty</w:t>
      </w:r>
      <w:r w:rsidR="0066282F" w:rsidRPr="0023068B">
        <w:rPr>
          <w:szCs w:val="24"/>
        </w:rPr>
        <w:t xml:space="preserve"> </w:t>
      </w:r>
      <w:r w:rsidR="000066CB">
        <w:rPr>
          <w:szCs w:val="24"/>
        </w:rPr>
        <w:t>2024</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74679F40"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4" w:name="_Toc67199461"/>
      <w:bookmarkStart w:id="45" w:name="_Toc67200197"/>
      <w:bookmarkStart w:id="46" w:name="_Toc67200876"/>
      <w:bookmarkStart w:id="47" w:name="_Toc75594468"/>
      <w:bookmarkStart w:id="48" w:name="_Toc453403461"/>
      <w:bookmarkStart w:id="49"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4"/>
      <w:bookmarkEnd w:id="45"/>
      <w:bookmarkEnd w:id="46"/>
      <w:bookmarkEnd w:id="47"/>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676192BE" w:rsidR="00717AC3" w:rsidRPr="0023068B" w:rsidRDefault="000066CB" w:rsidP="009F6BA3">
            <w:pPr>
              <w:rPr>
                <w:b/>
                <w:smallCaps/>
              </w:rPr>
            </w:pPr>
            <w:r>
              <w:rPr>
                <w:b/>
                <w:smallCaps/>
              </w:rPr>
              <w:t>5</w:t>
            </w:r>
            <w:r w:rsidR="00C75414" w:rsidRPr="0023068B">
              <w:rPr>
                <w:b/>
                <w:smallCaps/>
              </w:rPr>
              <w:t>/RZD-ZP/202</w:t>
            </w:r>
            <w:r>
              <w:rPr>
                <w:b/>
                <w:smallCaps/>
              </w:rPr>
              <w:t>4</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587EE71D"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0066CB" w:rsidRPr="000066CB">
        <w:t>Zakup i dostawa środków ochrony roślin w 2024 roku</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8"/>
    <w:bookmarkEnd w:id="49"/>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46C488DB"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0066CB">
        <w:rPr>
          <w:rFonts w:ascii="Times New Roman" w:hAnsi="Times New Roman"/>
          <w:sz w:val="24"/>
          <w:szCs w:val="24"/>
        </w:rPr>
        <w:t>5</w:t>
      </w:r>
      <w:r w:rsidRPr="0023068B">
        <w:rPr>
          <w:rFonts w:ascii="Times New Roman" w:hAnsi="Times New Roman"/>
          <w:sz w:val="24"/>
          <w:szCs w:val="24"/>
        </w:rPr>
        <w:t>/RZD-ZP/202</w:t>
      </w:r>
      <w:r w:rsidR="000066CB">
        <w:rPr>
          <w:rFonts w:ascii="Times New Roman" w:hAnsi="Times New Roman"/>
          <w:sz w:val="24"/>
          <w:szCs w:val="24"/>
        </w:rPr>
        <w:t>4</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615389AB" w:rsidR="00680F0E" w:rsidRPr="0023068B" w:rsidRDefault="00680F0E" w:rsidP="00680F0E">
      <w:pPr>
        <w:jc w:val="center"/>
      </w:pPr>
      <w:r w:rsidRPr="0023068B">
        <w:t>z</w:t>
      </w:r>
      <w:r w:rsidR="009B3883" w:rsidRPr="0023068B">
        <w:t>awarta dnia _______________ 202</w:t>
      </w:r>
      <w:r w:rsidR="000066CB">
        <w:t>4</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1B68B7C2" w14:textId="4DBD931B" w:rsidR="00680F0E" w:rsidRPr="00927A4C" w:rsidRDefault="00680F0E" w:rsidP="00927A4C">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3A0BC2BD" w14:textId="77777777" w:rsidR="00927A4C" w:rsidRDefault="00927A4C" w:rsidP="00680F0E">
      <w:pPr>
        <w:jc w:val="center"/>
        <w:rPr>
          <w:b/>
        </w:rPr>
      </w:pPr>
    </w:p>
    <w:p w14:paraId="1B5E430E" w14:textId="3974346B" w:rsidR="00680F0E" w:rsidRPr="0023068B" w:rsidRDefault="00680F0E" w:rsidP="00680F0E">
      <w:pPr>
        <w:jc w:val="center"/>
        <w:rPr>
          <w:b/>
        </w:rPr>
      </w:pPr>
      <w:r w:rsidRPr="0023068B">
        <w:rPr>
          <w:b/>
        </w:rPr>
        <w:t>§ 1 Podstawa prawna</w:t>
      </w:r>
    </w:p>
    <w:p w14:paraId="32894564" w14:textId="0F94779E"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r w:rsidR="00AA03D6" w:rsidRPr="00AA03D6">
        <w:rPr>
          <w:color w:val="auto"/>
          <w:sz w:val="24"/>
          <w:szCs w:val="24"/>
        </w:rPr>
        <w:t xml:space="preserve">t. j. Dz. U. z 2023 r., poz. 1605 ze </w:t>
      </w:r>
      <w:proofErr w:type="spellStart"/>
      <w:r w:rsidR="00AA03D6" w:rsidRPr="00AA03D6">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15FE0392" w14:textId="77777777" w:rsidR="00927A4C" w:rsidRDefault="00927A4C" w:rsidP="00680F0E">
      <w:pPr>
        <w:pStyle w:val="Tekstpodstawowy33"/>
        <w:jc w:val="center"/>
        <w:rPr>
          <w:b/>
          <w:color w:val="auto"/>
          <w:sz w:val="24"/>
          <w:szCs w:val="24"/>
        </w:rPr>
      </w:pPr>
    </w:p>
    <w:p w14:paraId="5737E60B" w14:textId="703AACA4"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5CB46506" w:rsidR="00680F0E" w:rsidRPr="0023068B" w:rsidRDefault="00680F0E" w:rsidP="00927A4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23582CBB" w14:textId="77777777" w:rsidR="00927A4C" w:rsidRDefault="00927A4C" w:rsidP="00680F0E">
      <w:pPr>
        <w:pStyle w:val="Tekstpodstawowy33"/>
        <w:jc w:val="center"/>
        <w:rPr>
          <w:b/>
          <w:color w:val="auto"/>
          <w:sz w:val="24"/>
          <w:szCs w:val="24"/>
        </w:rPr>
      </w:pPr>
    </w:p>
    <w:p w14:paraId="57BD975D" w14:textId="4CDBB268"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1E134F52"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w:t>
      </w:r>
      <w:r w:rsidR="000066CB">
        <w:rPr>
          <w:color w:val="auto"/>
          <w:sz w:val="24"/>
          <w:szCs w:val="24"/>
        </w:rPr>
        <w:tab/>
      </w:r>
      <w:r w:rsidRPr="0023068B">
        <w:rPr>
          <w:color w:val="auto"/>
          <w:sz w:val="24"/>
          <w:szCs w:val="24"/>
        </w:rPr>
        <w:t xml:space="preserve">Przedmiot zamówienia stanowi </w:t>
      </w:r>
      <w:bookmarkStart w:id="50" w:name="_Hlk159241417"/>
      <w:r w:rsidR="000066CB" w:rsidRPr="000066CB">
        <w:rPr>
          <w:color w:val="auto"/>
          <w:sz w:val="24"/>
          <w:szCs w:val="24"/>
        </w:rPr>
        <w:t>Zakup i dostawa środków ochrony roślin w 2024 roku</w:t>
      </w:r>
      <w:bookmarkEnd w:id="50"/>
      <w:r w:rsidRPr="0023068B">
        <w:rPr>
          <w:color w:val="auto"/>
          <w:sz w:val="24"/>
          <w:szCs w:val="24"/>
        </w:rPr>
        <w:t>, określon</w:t>
      </w:r>
      <w:r w:rsidR="00AA03D6">
        <w:rPr>
          <w:color w:val="auto"/>
          <w:sz w:val="24"/>
          <w:szCs w:val="24"/>
        </w:rPr>
        <w:t>ego</w:t>
      </w:r>
      <w:r w:rsidRPr="0023068B">
        <w:rPr>
          <w:color w:val="auto"/>
          <w:sz w:val="24"/>
          <w:szCs w:val="24"/>
        </w:rPr>
        <w:t xml:space="preserve"> w formularzu ofertowym - załącznik nr 1 do umowy, zwan</w:t>
      </w:r>
      <w:r w:rsidR="00AA03D6">
        <w:rPr>
          <w:color w:val="auto"/>
          <w:sz w:val="24"/>
          <w:szCs w:val="24"/>
        </w:rPr>
        <w:t>ego</w:t>
      </w:r>
      <w:r w:rsidRPr="0023068B">
        <w:rPr>
          <w:color w:val="auto"/>
          <w:sz w:val="24"/>
          <w:szCs w:val="24"/>
        </w:rPr>
        <w:t xml:space="preserve"> dalej towarem.</w:t>
      </w:r>
    </w:p>
    <w:p w14:paraId="4D19AC08" w14:textId="2BFED1E7" w:rsidR="000066CB" w:rsidRDefault="00680F0E" w:rsidP="009B2572">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0066CB">
        <w:t>.</w:t>
      </w:r>
      <w:r w:rsidR="009B2572">
        <w:t xml:space="preserve"> od dnia podpisania umowy,</w:t>
      </w:r>
      <w:r w:rsidR="000066CB">
        <w:t xml:space="preserve"> do:</w:t>
      </w:r>
      <w:r w:rsidR="009B2572">
        <w:t xml:space="preserve"> </w:t>
      </w:r>
    </w:p>
    <w:p w14:paraId="5F65B856" w14:textId="61AFAFF9" w:rsidR="000066CB" w:rsidRDefault="000066CB" w:rsidP="000066CB">
      <w:pPr>
        <w:pStyle w:val="Tekstpodstawowywcity2"/>
        <w:tabs>
          <w:tab w:val="left" w:pos="360"/>
        </w:tabs>
        <w:spacing w:after="0" w:line="240" w:lineRule="auto"/>
        <w:ind w:left="360" w:hanging="360"/>
        <w:jc w:val="both"/>
      </w:pPr>
      <w:r>
        <w:tab/>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095"/>
        <w:gridCol w:w="2552"/>
      </w:tblGrid>
      <w:tr w:rsidR="000066CB" w:rsidRPr="00DD687A" w14:paraId="3EB30CD4" w14:textId="77777777" w:rsidTr="000066CB">
        <w:trPr>
          <w:trHeight w:val="20"/>
        </w:trPr>
        <w:tc>
          <w:tcPr>
            <w:tcW w:w="1134" w:type="dxa"/>
            <w:vAlign w:val="center"/>
          </w:tcPr>
          <w:p w14:paraId="5C5DA74A" w14:textId="77777777" w:rsidR="000066CB" w:rsidRPr="000066CB" w:rsidRDefault="000066CB" w:rsidP="0047561E">
            <w:pPr>
              <w:tabs>
                <w:tab w:val="right" w:leader="underscore" w:pos="9072"/>
              </w:tabs>
              <w:jc w:val="center"/>
              <w:rPr>
                <w:sz w:val="20"/>
                <w:szCs w:val="20"/>
              </w:rPr>
            </w:pPr>
            <w:r w:rsidRPr="000066CB">
              <w:rPr>
                <w:sz w:val="20"/>
                <w:szCs w:val="20"/>
              </w:rPr>
              <w:t>Nr Zadania</w:t>
            </w:r>
          </w:p>
        </w:tc>
        <w:tc>
          <w:tcPr>
            <w:tcW w:w="6095" w:type="dxa"/>
            <w:vAlign w:val="center"/>
          </w:tcPr>
          <w:p w14:paraId="0FE798E1" w14:textId="77777777" w:rsidR="000066CB" w:rsidRPr="000066CB" w:rsidRDefault="000066CB" w:rsidP="0047561E">
            <w:pPr>
              <w:tabs>
                <w:tab w:val="right" w:leader="underscore" w:pos="9072"/>
              </w:tabs>
              <w:jc w:val="center"/>
              <w:rPr>
                <w:sz w:val="20"/>
                <w:szCs w:val="20"/>
              </w:rPr>
            </w:pPr>
            <w:r w:rsidRPr="000066CB">
              <w:rPr>
                <w:sz w:val="20"/>
                <w:szCs w:val="20"/>
              </w:rPr>
              <w:t>Nazwa</w:t>
            </w:r>
          </w:p>
        </w:tc>
        <w:tc>
          <w:tcPr>
            <w:tcW w:w="2552" w:type="dxa"/>
          </w:tcPr>
          <w:p w14:paraId="7BD1E7B5" w14:textId="77777777" w:rsidR="000066CB" w:rsidRPr="000066CB" w:rsidRDefault="000066CB" w:rsidP="0047561E">
            <w:pPr>
              <w:tabs>
                <w:tab w:val="right" w:leader="underscore" w:pos="9072"/>
              </w:tabs>
              <w:jc w:val="center"/>
              <w:rPr>
                <w:sz w:val="20"/>
                <w:szCs w:val="20"/>
              </w:rPr>
            </w:pPr>
            <w:r w:rsidRPr="000066CB">
              <w:rPr>
                <w:sz w:val="20"/>
                <w:szCs w:val="20"/>
              </w:rPr>
              <w:t>Ostateczny termin realizacji</w:t>
            </w:r>
          </w:p>
        </w:tc>
      </w:tr>
      <w:tr w:rsidR="000066CB" w:rsidRPr="00DD687A" w14:paraId="5B979098" w14:textId="77777777" w:rsidTr="000066CB">
        <w:trPr>
          <w:trHeight w:val="20"/>
        </w:trPr>
        <w:tc>
          <w:tcPr>
            <w:tcW w:w="1134" w:type="dxa"/>
            <w:vAlign w:val="center"/>
          </w:tcPr>
          <w:p w14:paraId="76000771"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7A2A5F80" w14:textId="77777777" w:rsidR="000066CB" w:rsidRPr="000066CB" w:rsidRDefault="000066CB" w:rsidP="0047561E">
            <w:pPr>
              <w:outlineLvl w:val="0"/>
              <w:rPr>
                <w:color w:val="000000"/>
                <w:sz w:val="20"/>
                <w:szCs w:val="20"/>
              </w:rPr>
            </w:pPr>
            <w:proofErr w:type="spellStart"/>
            <w:r w:rsidRPr="000066CB">
              <w:rPr>
                <w:color w:val="000000"/>
                <w:sz w:val="20"/>
                <w:szCs w:val="20"/>
              </w:rPr>
              <w:t>Sulcotrek</w:t>
            </w:r>
            <w:proofErr w:type="spellEnd"/>
            <w:r w:rsidRPr="000066CB">
              <w:rPr>
                <w:color w:val="000000"/>
                <w:sz w:val="20"/>
                <w:szCs w:val="20"/>
              </w:rPr>
              <w:t xml:space="preserve"> 500 SC lub równoważny</w:t>
            </w:r>
          </w:p>
        </w:tc>
        <w:tc>
          <w:tcPr>
            <w:tcW w:w="2552" w:type="dxa"/>
            <w:vAlign w:val="center"/>
          </w:tcPr>
          <w:p w14:paraId="2B64F855" w14:textId="77777777" w:rsidR="000066CB" w:rsidRPr="000066CB" w:rsidRDefault="000066CB" w:rsidP="0047561E">
            <w:pPr>
              <w:jc w:val="center"/>
              <w:rPr>
                <w:sz w:val="20"/>
                <w:szCs w:val="20"/>
              </w:rPr>
            </w:pPr>
            <w:r w:rsidRPr="000066CB">
              <w:rPr>
                <w:sz w:val="20"/>
                <w:szCs w:val="20"/>
              </w:rPr>
              <w:t>15 maja 2024</w:t>
            </w:r>
          </w:p>
        </w:tc>
      </w:tr>
      <w:tr w:rsidR="000066CB" w:rsidRPr="00DD687A" w14:paraId="21AEBF6A" w14:textId="77777777" w:rsidTr="000066CB">
        <w:trPr>
          <w:trHeight w:val="20"/>
        </w:trPr>
        <w:tc>
          <w:tcPr>
            <w:tcW w:w="1134" w:type="dxa"/>
            <w:vAlign w:val="center"/>
          </w:tcPr>
          <w:p w14:paraId="60930E81"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04A04B4D" w14:textId="77777777" w:rsidR="000066CB" w:rsidRPr="000066CB" w:rsidRDefault="000066CB" w:rsidP="0047561E">
            <w:pPr>
              <w:outlineLvl w:val="0"/>
              <w:rPr>
                <w:color w:val="000000"/>
                <w:sz w:val="20"/>
                <w:szCs w:val="20"/>
              </w:rPr>
            </w:pPr>
            <w:r w:rsidRPr="000066CB">
              <w:rPr>
                <w:color w:val="000000"/>
                <w:sz w:val="20"/>
                <w:szCs w:val="20"/>
              </w:rPr>
              <w:t>Nixon 40 OD lub równoważny</w:t>
            </w:r>
          </w:p>
        </w:tc>
        <w:tc>
          <w:tcPr>
            <w:tcW w:w="2552" w:type="dxa"/>
            <w:vAlign w:val="center"/>
          </w:tcPr>
          <w:p w14:paraId="7A9ADA1F" w14:textId="77777777" w:rsidR="000066CB" w:rsidRPr="000066CB" w:rsidRDefault="000066CB" w:rsidP="0047561E">
            <w:pPr>
              <w:jc w:val="center"/>
              <w:rPr>
                <w:sz w:val="20"/>
                <w:szCs w:val="20"/>
              </w:rPr>
            </w:pPr>
            <w:r w:rsidRPr="000066CB">
              <w:rPr>
                <w:sz w:val="20"/>
                <w:szCs w:val="20"/>
              </w:rPr>
              <w:t>15 maja 2024</w:t>
            </w:r>
          </w:p>
        </w:tc>
      </w:tr>
      <w:tr w:rsidR="000066CB" w:rsidRPr="00DD687A" w14:paraId="33C7562A" w14:textId="77777777" w:rsidTr="000066CB">
        <w:trPr>
          <w:trHeight w:val="20"/>
        </w:trPr>
        <w:tc>
          <w:tcPr>
            <w:tcW w:w="1134" w:type="dxa"/>
            <w:vAlign w:val="center"/>
          </w:tcPr>
          <w:p w14:paraId="47F20B91"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BB28D26" w14:textId="77777777" w:rsidR="000066CB" w:rsidRPr="000066CB" w:rsidRDefault="000066CB" w:rsidP="0047561E">
            <w:pPr>
              <w:outlineLvl w:val="0"/>
              <w:rPr>
                <w:color w:val="000000"/>
                <w:sz w:val="20"/>
                <w:szCs w:val="20"/>
              </w:rPr>
            </w:pPr>
            <w:proofErr w:type="spellStart"/>
            <w:r w:rsidRPr="000066CB">
              <w:rPr>
                <w:color w:val="000000"/>
                <w:sz w:val="20"/>
                <w:szCs w:val="20"/>
              </w:rPr>
              <w:t>Cuter</w:t>
            </w:r>
            <w:proofErr w:type="spellEnd"/>
            <w:r w:rsidRPr="000066CB">
              <w:rPr>
                <w:color w:val="000000"/>
                <w:sz w:val="20"/>
                <w:szCs w:val="20"/>
              </w:rPr>
              <w:t xml:space="preserve"> lub równoważny</w:t>
            </w:r>
          </w:p>
        </w:tc>
        <w:tc>
          <w:tcPr>
            <w:tcW w:w="2552" w:type="dxa"/>
            <w:vAlign w:val="center"/>
          </w:tcPr>
          <w:p w14:paraId="0591571B" w14:textId="77777777" w:rsidR="000066CB" w:rsidRPr="000066CB" w:rsidRDefault="000066CB" w:rsidP="0047561E">
            <w:pPr>
              <w:jc w:val="center"/>
              <w:rPr>
                <w:sz w:val="20"/>
                <w:szCs w:val="20"/>
              </w:rPr>
            </w:pPr>
            <w:r w:rsidRPr="000066CB">
              <w:rPr>
                <w:sz w:val="20"/>
                <w:szCs w:val="20"/>
              </w:rPr>
              <w:t>15 maja 2024</w:t>
            </w:r>
          </w:p>
        </w:tc>
      </w:tr>
      <w:tr w:rsidR="000066CB" w:rsidRPr="00DD687A" w14:paraId="4BE4E4A5" w14:textId="77777777" w:rsidTr="000066CB">
        <w:trPr>
          <w:trHeight w:val="20"/>
        </w:trPr>
        <w:tc>
          <w:tcPr>
            <w:tcW w:w="1134" w:type="dxa"/>
            <w:vAlign w:val="center"/>
          </w:tcPr>
          <w:p w14:paraId="01415B4F"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43589534" w14:textId="77777777" w:rsidR="000066CB" w:rsidRPr="000066CB" w:rsidRDefault="000066CB" w:rsidP="0047561E">
            <w:pPr>
              <w:outlineLvl w:val="0"/>
              <w:rPr>
                <w:color w:val="000000"/>
                <w:sz w:val="20"/>
                <w:szCs w:val="20"/>
              </w:rPr>
            </w:pPr>
            <w:proofErr w:type="spellStart"/>
            <w:r w:rsidRPr="000066CB">
              <w:rPr>
                <w:color w:val="000000"/>
                <w:sz w:val="20"/>
                <w:szCs w:val="20"/>
              </w:rPr>
              <w:t>Sivanto</w:t>
            </w:r>
            <w:proofErr w:type="spellEnd"/>
            <w:r w:rsidRPr="000066CB">
              <w:rPr>
                <w:color w:val="000000"/>
                <w:sz w:val="20"/>
                <w:szCs w:val="20"/>
              </w:rPr>
              <w:t xml:space="preserve"> Energy lub równoważny</w:t>
            </w:r>
          </w:p>
        </w:tc>
        <w:tc>
          <w:tcPr>
            <w:tcW w:w="2552" w:type="dxa"/>
            <w:vAlign w:val="center"/>
          </w:tcPr>
          <w:p w14:paraId="3E332A27" w14:textId="77777777" w:rsidR="000066CB" w:rsidRPr="000066CB" w:rsidRDefault="000066CB" w:rsidP="0047561E">
            <w:pPr>
              <w:jc w:val="center"/>
              <w:rPr>
                <w:sz w:val="20"/>
                <w:szCs w:val="20"/>
              </w:rPr>
            </w:pPr>
            <w:r w:rsidRPr="000066CB">
              <w:rPr>
                <w:sz w:val="20"/>
                <w:szCs w:val="20"/>
              </w:rPr>
              <w:t>15 kwietnia 2024</w:t>
            </w:r>
          </w:p>
        </w:tc>
      </w:tr>
      <w:tr w:rsidR="000066CB" w:rsidRPr="00DD687A" w14:paraId="72775655" w14:textId="77777777" w:rsidTr="000066CB">
        <w:trPr>
          <w:trHeight w:val="20"/>
        </w:trPr>
        <w:tc>
          <w:tcPr>
            <w:tcW w:w="1134" w:type="dxa"/>
            <w:vAlign w:val="center"/>
          </w:tcPr>
          <w:p w14:paraId="27247CE9"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3DD8D0DC" w14:textId="77777777" w:rsidR="000066CB" w:rsidRPr="000066CB" w:rsidRDefault="000066CB" w:rsidP="0047561E">
            <w:pPr>
              <w:outlineLvl w:val="0"/>
              <w:rPr>
                <w:color w:val="000000"/>
                <w:sz w:val="20"/>
                <w:szCs w:val="20"/>
              </w:rPr>
            </w:pPr>
            <w:r w:rsidRPr="000066CB">
              <w:rPr>
                <w:color w:val="000000"/>
                <w:sz w:val="20"/>
                <w:szCs w:val="20"/>
              </w:rPr>
              <w:t xml:space="preserve">Stomp </w:t>
            </w:r>
            <w:proofErr w:type="spellStart"/>
            <w:r w:rsidRPr="000066CB">
              <w:rPr>
                <w:color w:val="000000"/>
                <w:sz w:val="20"/>
                <w:szCs w:val="20"/>
              </w:rPr>
              <w:t>Aqua</w:t>
            </w:r>
            <w:proofErr w:type="spellEnd"/>
            <w:r w:rsidRPr="000066CB">
              <w:rPr>
                <w:color w:val="000000"/>
                <w:sz w:val="20"/>
                <w:szCs w:val="20"/>
              </w:rPr>
              <w:t xml:space="preserve"> 455 CS lub równoważny</w:t>
            </w:r>
          </w:p>
        </w:tc>
        <w:tc>
          <w:tcPr>
            <w:tcW w:w="2552" w:type="dxa"/>
            <w:vAlign w:val="center"/>
          </w:tcPr>
          <w:p w14:paraId="68DC9CC6" w14:textId="77777777" w:rsidR="000066CB" w:rsidRPr="000066CB" w:rsidRDefault="000066CB" w:rsidP="0047561E">
            <w:pPr>
              <w:jc w:val="center"/>
              <w:rPr>
                <w:sz w:val="20"/>
                <w:szCs w:val="20"/>
              </w:rPr>
            </w:pPr>
            <w:r w:rsidRPr="000066CB">
              <w:rPr>
                <w:sz w:val="20"/>
                <w:szCs w:val="20"/>
              </w:rPr>
              <w:t>1 kwietnia 2024</w:t>
            </w:r>
          </w:p>
        </w:tc>
      </w:tr>
      <w:tr w:rsidR="000066CB" w:rsidRPr="00DD687A" w14:paraId="1C4135DB" w14:textId="77777777" w:rsidTr="000066CB">
        <w:trPr>
          <w:trHeight w:val="20"/>
        </w:trPr>
        <w:tc>
          <w:tcPr>
            <w:tcW w:w="1134" w:type="dxa"/>
            <w:vAlign w:val="center"/>
          </w:tcPr>
          <w:p w14:paraId="6737E520"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665DEC57" w14:textId="77777777" w:rsidR="000066CB" w:rsidRPr="000066CB" w:rsidRDefault="000066CB" w:rsidP="0047561E">
            <w:pPr>
              <w:outlineLvl w:val="0"/>
              <w:rPr>
                <w:color w:val="000000"/>
                <w:sz w:val="20"/>
                <w:szCs w:val="20"/>
              </w:rPr>
            </w:pPr>
            <w:r w:rsidRPr="000066CB">
              <w:rPr>
                <w:color w:val="000000"/>
                <w:sz w:val="20"/>
                <w:szCs w:val="20"/>
              </w:rPr>
              <w:t>Dual Gold 960 EC lub równoważny</w:t>
            </w:r>
          </w:p>
        </w:tc>
        <w:tc>
          <w:tcPr>
            <w:tcW w:w="2552" w:type="dxa"/>
            <w:vAlign w:val="center"/>
          </w:tcPr>
          <w:p w14:paraId="360FEE99" w14:textId="77777777" w:rsidR="000066CB" w:rsidRPr="000066CB" w:rsidRDefault="000066CB" w:rsidP="0047561E">
            <w:pPr>
              <w:jc w:val="center"/>
              <w:rPr>
                <w:sz w:val="20"/>
                <w:szCs w:val="20"/>
              </w:rPr>
            </w:pPr>
            <w:r w:rsidRPr="000066CB">
              <w:rPr>
                <w:sz w:val="20"/>
                <w:szCs w:val="20"/>
              </w:rPr>
              <w:t>15 maja 2024</w:t>
            </w:r>
          </w:p>
        </w:tc>
      </w:tr>
      <w:tr w:rsidR="000066CB" w:rsidRPr="00DD687A" w14:paraId="320F5208" w14:textId="77777777" w:rsidTr="000066CB">
        <w:trPr>
          <w:trHeight w:val="20"/>
        </w:trPr>
        <w:tc>
          <w:tcPr>
            <w:tcW w:w="1134" w:type="dxa"/>
            <w:vAlign w:val="center"/>
          </w:tcPr>
          <w:p w14:paraId="0CBBD6F9"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1D32BBB7" w14:textId="77777777" w:rsidR="000066CB" w:rsidRPr="000066CB" w:rsidRDefault="000066CB" w:rsidP="0047561E">
            <w:pPr>
              <w:outlineLvl w:val="0"/>
              <w:rPr>
                <w:color w:val="000000"/>
                <w:sz w:val="20"/>
                <w:szCs w:val="20"/>
              </w:rPr>
            </w:pPr>
            <w:proofErr w:type="spellStart"/>
            <w:r w:rsidRPr="000066CB">
              <w:rPr>
                <w:color w:val="000000"/>
                <w:sz w:val="20"/>
                <w:szCs w:val="20"/>
              </w:rPr>
              <w:t>Proman</w:t>
            </w:r>
            <w:proofErr w:type="spellEnd"/>
            <w:r w:rsidRPr="000066CB">
              <w:rPr>
                <w:color w:val="000000"/>
                <w:sz w:val="20"/>
                <w:szCs w:val="20"/>
              </w:rPr>
              <w:t xml:space="preserve"> 500 SC lub równoważny</w:t>
            </w:r>
          </w:p>
        </w:tc>
        <w:tc>
          <w:tcPr>
            <w:tcW w:w="2552" w:type="dxa"/>
            <w:vAlign w:val="center"/>
          </w:tcPr>
          <w:p w14:paraId="5A05F831" w14:textId="77777777" w:rsidR="000066CB" w:rsidRPr="000066CB" w:rsidRDefault="000066CB" w:rsidP="0047561E">
            <w:pPr>
              <w:jc w:val="center"/>
              <w:rPr>
                <w:sz w:val="20"/>
                <w:szCs w:val="20"/>
              </w:rPr>
            </w:pPr>
            <w:r w:rsidRPr="000066CB">
              <w:rPr>
                <w:sz w:val="20"/>
                <w:szCs w:val="20"/>
              </w:rPr>
              <w:t>1 maja 2024</w:t>
            </w:r>
          </w:p>
        </w:tc>
      </w:tr>
      <w:tr w:rsidR="000066CB" w:rsidRPr="00DD687A" w14:paraId="19CC3AFE" w14:textId="77777777" w:rsidTr="000066CB">
        <w:trPr>
          <w:trHeight w:val="20"/>
        </w:trPr>
        <w:tc>
          <w:tcPr>
            <w:tcW w:w="1134" w:type="dxa"/>
            <w:vAlign w:val="center"/>
          </w:tcPr>
          <w:p w14:paraId="10CADBC5"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515DC665" w14:textId="77777777" w:rsidR="000066CB" w:rsidRPr="000066CB" w:rsidRDefault="000066CB" w:rsidP="0047561E">
            <w:pPr>
              <w:outlineLvl w:val="0"/>
              <w:rPr>
                <w:color w:val="000000"/>
                <w:sz w:val="20"/>
                <w:szCs w:val="20"/>
              </w:rPr>
            </w:pPr>
            <w:r w:rsidRPr="000066CB">
              <w:rPr>
                <w:color w:val="000000"/>
                <w:sz w:val="20"/>
                <w:szCs w:val="20"/>
              </w:rPr>
              <w:t>Switch 62,5 WG lub równoważny</w:t>
            </w:r>
          </w:p>
        </w:tc>
        <w:tc>
          <w:tcPr>
            <w:tcW w:w="2552" w:type="dxa"/>
            <w:vAlign w:val="center"/>
          </w:tcPr>
          <w:p w14:paraId="466E8AB6" w14:textId="77777777" w:rsidR="000066CB" w:rsidRPr="000066CB" w:rsidRDefault="000066CB" w:rsidP="0047561E">
            <w:pPr>
              <w:jc w:val="center"/>
              <w:rPr>
                <w:sz w:val="20"/>
                <w:szCs w:val="20"/>
              </w:rPr>
            </w:pPr>
            <w:r w:rsidRPr="000066CB">
              <w:rPr>
                <w:sz w:val="20"/>
                <w:szCs w:val="20"/>
              </w:rPr>
              <w:t>1 czerwca 2024</w:t>
            </w:r>
          </w:p>
        </w:tc>
      </w:tr>
      <w:tr w:rsidR="000066CB" w:rsidRPr="00DD687A" w14:paraId="72DA5FA7" w14:textId="77777777" w:rsidTr="000066CB">
        <w:trPr>
          <w:trHeight w:val="20"/>
        </w:trPr>
        <w:tc>
          <w:tcPr>
            <w:tcW w:w="1134" w:type="dxa"/>
            <w:vAlign w:val="center"/>
          </w:tcPr>
          <w:p w14:paraId="4AFFD1B4"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531CBF68" w14:textId="012CA02C" w:rsidR="000066CB" w:rsidRPr="000066CB" w:rsidRDefault="000066CB" w:rsidP="0047561E">
            <w:pPr>
              <w:outlineLvl w:val="0"/>
              <w:rPr>
                <w:color w:val="000000"/>
                <w:sz w:val="20"/>
                <w:szCs w:val="20"/>
              </w:rPr>
            </w:pPr>
            <w:r w:rsidRPr="000066CB">
              <w:rPr>
                <w:color w:val="000000"/>
                <w:sz w:val="20"/>
                <w:szCs w:val="20"/>
              </w:rPr>
              <w:t xml:space="preserve">Pakiet </w:t>
            </w:r>
            <w:proofErr w:type="spellStart"/>
            <w:r w:rsidRPr="000066CB">
              <w:rPr>
                <w:color w:val="000000"/>
                <w:sz w:val="20"/>
                <w:szCs w:val="20"/>
              </w:rPr>
              <w:t>Corum</w:t>
            </w:r>
            <w:proofErr w:type="spellEnd"/>
            <w:r w:rsidRPr="000066CB">
              <w:rPr>
                <w:color w:val="000000"/>
                <w:sz w:val="20"/>
                <w:szCs w:val="20"/>
              </w:rPr>
              <w:t xml:space="preserve"> 502.40 SL </w:t>
            </w:r>
            <w:r w:rsidR="006819A8">
              <w:rPr>
                <w:color w:val="000000"/>
                <w:sz w:val="20"/>
                <w:szCs w:val="20"/>
              </w:rPr>
              <w:t>2 x 5</w:t>
            </w:r>
            <w:r w:rsidRPr="000066CB">
              <w:rPr>
                <w:color w:val="000000"/>
                <w:sz w:val="20"/>
                <w:szCs w:val="20"/>
              </w:rPr>
              <w:t>L + DASH HC 5L lub równoważne</w:t>
            </w:r>
          </w:p>
        </w:tc>
        <w:tc>
          <w:tcPr>
            <w:tcW w:w="2552" w:type="dxa"/>
            <w:vAlign w:val="center"/>
          </w:tcPr>
          <w:p w14:paraId="701BBACE" w14:textId="77777777" w:rsidR="000066CB" w:rsidRPr="000066CB" w:rsidRDefault="000066CB" w:rsidP="0047561E">
            <w:pPr>
              <w:jc w:val="center"/>
              <w:rPr>
                <w:sz w:val="20"/>
                <w:szCs w:val="20"/>
              </w:rPr>
            </w:pPr>
            <w:r w:rsidRPr="000066CB">
              <w:rPr>
                <w:sz w:val="20"/>
                <w:szCs w:val="20"/>
              </w:rPr>
              <w:t>1 czerwca 2024</w:t>
            </w:r>
          </w:p>
        </w:tc>
      </w:tr>
      <w:tr w:rsidR="000066CB" w:rsidRPr="00DD687A" w14:paraId="0B03D621" w14:textId="77777777" w:rsidTr="000066CB">
        <w:trPr>
          <w:trHeight w:val="20"/>
        </w:trPr>
        <w:tc>
          <w:tcPr>
            <w:tcW w:w="1134" w:type="dxa"/>
            <w:vAlign w:val="center"/>
          </w:tcPr>
          <w:p w14:paraId="3E947C62"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61749909" w14:textId="77777777" w:rsidR="000066CB" w:rsidRPr="000066CB" w:rsidRDefault="000066CB" w:rsidP="0047561E">
            <w:pPr>
              <w:outlineLvl w:val="0"/>
              <w:rPr>
                <w:color w:val="000000"/>
                <w:sz w:val="20"/>
                <w:szCs w:val="20"/>
              </w:rPr>
            </w:pPr>
            <w:proofErr w:type="spellStart"/>
            <w:r w:rsidRPr="000066CB">
              <w:rPr>
                <w:color w:val="000000"/>
                <w:sz w:val="20"/>
                <w:szCs w:val="20"/>
              </w:rPr>
              <w:t>Umbret</w:t>
            </w:r>
            <w:proofErr w:type="spellEnd"/>
            <w:r w:rsidRPr="000066CB">
              <w:rPr>
                <w:color w:val="000000"/>
                <w:sz w:val="20"/>
                <w:szCs w:val="20"/>
              </w:rPr>
              <w:t xml:space="preserve"> 750 EC lub równoważony</w:t>
            </w:r>
          </w:p>
        </w:tc>
        <w:tc>
          <w:tcPr>
            <w:tcW w:w="2552" w:type="dxa"/>
            <w:vAlign w:val="center"/>
          </w:tcPr>
          <w:p w14:paraId="556B28AA" w14:textId="77777777" w:rsidR="000066CB" w:rsidRPr="000066CB" w:rsidRDefault="000066CB" w:rsidP="0047561E">
            <w:pPr>
              <w:jc w:val="center"/>
              <w:rPr>
                <w:sz w:val="20"/>
                <w:szCs w:val="20"/>
              </w:rPr>
            </w:pPr>
            <w:r w:rsidRPr="000066CB">
              <w:rPr>
                <w:sz w:val="20"/>
                <w:szCs w:val="20"/>
              </w:rPr>
              <w:t>1 kwietnia 2024</w:t>
            </w:r>
          </w:p>
        </w:tc>
      </w:tr>
      <w:tr w:rsidR="000066CB" w:rsidRPr="00DD687A" w14:paraId="580D1892" w14:textId="77777777" w:rsidTr="000066CB">
        <w:trPr>
          <w:trHeight w:val="20"/>
        </w:trPr>
        <w:tc>
          <w:tcPr>
            <w:tcW w:w="1134" w:type="dxa"/>
            <w:vAlign w:val="center"/>
          </w:tcPr>
          <w:p w14:paraId="2D3A77B2"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370EBAFC" w14:textId="77777777" w:rsidR="000066CB" w:rsidRPr="000066CB" w:rsidRDefault="000066CB" w:rsidP="0047561E">
            <w:pPr>
              <w:outlineLvl w:val="0"/>
              <w:rPr>
                <w:color w:val="000000"/>
                <w:sz w:val="20"/>
                <w:szCs w:val="20"/>
              </w:rPr>
            </w:pPr>
            <w:proofErr w:type="spellStart"/>
            <w:r w:rsidRPr="000066CB">
              <w:rPr>
                <w:color w:val="000000"/>
                <w:sz w:val="20"/>
                <w:szCs w:val="20"/>
              </w:rPr>
              <w:t>Moddus</w:t>
            </w:r>
            <w:proofErr w:type="spellEnd"/>
            <w:r w:rsidRPr="000066CB">
              <w:rPr>
                <w:color w:val="000000"/>
                <w:sz w:val="20"/>
                <w:szCs w:val="20"/>
              </w:rPr>
              <w:t xml:space="preserve"> Start 250 DC lub równoważny</w:t>
            </w:r>
          </w:p>
        </w:tc>
        <w:tc>
          <w:tcPr>
            <w:tcW w:w="2552" w:type="dxa"/>
            <w:vAlign w:val="center"/>
          </w:tcPr>
          <w:p w14:paraId="4B31FEE9" w14:textId="77777777" w:rsidR="000066CB" w:rsidRPr="000066CB" w:rsidRDefault="000066CB" w:rsidP="0047561E">
            <w:pPr>
              <w:jc w:val="center"/>
              <w:rPr>
                <w:sz w:val="20"/>
                <w:szCs w:val="20"/>
              </w:rPr>
            </w:pPr>
            <w:r w:rsidRPr="000066CB">
              <w:rPr>
                <w:sz w:val="20"/>
                <w:szCs w:val="20"/>
              </w:rPr>
              <w:t>31 marca 2024</w:t>
            </w:r>
          </w:p>
        </w:tc>
      </w:tr>
      <w:tr w:rsidR="000066CB" w:rsidRPr="00DD687A" w14:paraId="52C14B1F" w14:textId="77777777" w:rsidTr="000066CB">
        <w:trPr>
          <w:trHeight w:val="20"/>
        </w:trPr>
        <w:tc>
          <w:tcPr>
            <w:tcW w:w="1134" w:type="dxa"/>
            <w:vAlign w:val="center"/>
          </w:tcPr>
          <w:p w14:paraId="09747069"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530917AD" w14:textId="77777777" w:rsidR="000066CB" w:rsidRPr="000066CB" w:rsidRDefault="000066CB" w:rsidP="0047561E">
            <w:pPr>
              <w:outlineLvl w:val="0"/>
              <w:rPr>
                <w:color w:val="000000"/>
                <w:sz w:val="20"/>
                <w:szCs w:val="20"/>
              </w:rPr>
            </w:pPr>
            <w:proofErr w:type="spellStart"/>
            <w:r w:rsidRPr="000066CB">
              <w:rPr>
                <w:color w:val="000000"/>
                <w:sz w:val="20"/>
                <w:szCs w:val="20"/>
              </w:rPr>
              <w:t>Movegra</w:t>
            </w:r>
            <w:proofErr w:type="spellEnd"/>
            <w:r w:rsidRPr="000066CB">
              <w:rPr>
                <w:color w:val="000000"/>
                <w:sz w:val="20"/>
                <w:szCs w:val="20"/>
              </w:rPr>
              <w:t xml:space="preserve"> lub równoważny</w:t>
            </w:r>
          </w:p>
        </w:tc>
        <w:tc>
          <w:tcPr>
            <w:tcW w:w="2552" w:type="dxa"/>
            <w:vAlign w:val="center"/>
          </w:tcPr>
          <w:p w14:paraId="0346EB66" w14:textId="77777777" w:rsidR="000066CB" w:rsidRPr="000066CB" w:rsidRDefault="000066CB" w:rsidP="0047561E">
            <w:pPr>
              <w:jc w:val="center"/>
              <w:rPr>
                <w:sz w:val="20"/>
                <w:szCs w:val="20"/>
              </w:rPr>
            </w:pPr>
            <w:r w:rsidRPr="000066CB">
              <w:rPr>
                <w:sz w:val="20"/>
                <w:szCs w:val="20"/>
              </w:rPr>
              <w:t>1 maja 2024</w:t>
            </w:r>
          </w:p>
        </w:tc>
      </w:tr>
      <w:tr w:rsidR="000066CB" w:rsidRPr="00DD687A" w14:paraId="7744F5AD" w14:textId="77777777" w:rsidTr="000066CB">
        <w:trPr>
          <w:trHeight w:val="20"/>
        </w:trPr>
        <w:tc>
          <w:tcPr>
            <w:tcW w:w="1134" w:type="dxa"/>
            <w:vAlign w:val="center"/>
          </w:tcPr>
          <w:p w14:paraId="5C6BBE67"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C74539B" w14:textId="77777777" w:rsidR="000066CB" w:rsidRPr="000066CB" w:rsidRDefault="000066CB" w:rsidP="0047561E">
            <w:pPr>
              <w:outlineLvl w:val="0"/>
              <w:rPr>
                <w:color w:val="000000"/>
                <w:sz w:val="20"/>
                <w:szCs w:val="20"/>
              </w:rPr>
            </w:pPr>
            <w:proofErr w:type="spellStart"/>
            <w:r w:rsidRPr="000066CB">
              <w:rPr>
                <w:color w:val="000000"/>
                <w:sz w:val="20"/>
                <w:szCs w:val="20"/>
              </w:rPr>
              <w:t>Proviso</w:t>
            </w:r>
            <w:proofErr w:type="spellEnd"/>
            <w:r w:rsidRPr="000066CB">
              <w:rPr>
                <w:color w:val="000000"/>
                <w:sz w:val="20"/>
                <w:szCs w:val="20"/>
              </w:rPr>
              <w:t xml:space="preserve"> 300 EC lub równoważny</w:t>
            </w:r>
          </w:p>
        </w:tc>
        <w:tc>
          <w:tcPr>
            <w:tcW w:w="2552" w:type="dxa"/>
            <w:vAlign w:val="center"/>
          </w:tcPr>
          <w:p w14:paraId="70DD5CFB" w14:textId="77777777" w:rsidR="000066CB" w:rsidRPr="000066CB" w:rsidRDefault="000066CB" w:rsidP="0047561E">
            <w:pPr>
              <w:jc w:val="center"/>
              <w:rPr>
                <w:sz w:val="20"/>
                <w:szCs w:val="20"/>
              </w:rPr>
            </w:pPr>
            <w:r w:rsidRPr="000066CB">
              <w:rPr>
                <w:sz w:val="20"/>
                <w:szCs w:val="20"/>
              </w:rPr>
              <w:t>1 maja 2024</w:t>
            </w:r>
          </w:p>
        </w:tc>
      </w:tr>
      <w:tr w:rsidR="000066CB" w:rsidRPr="00DD687A" w14:paraId="284B1BA9" w14:textId="77777777" w:rsidTr="000066CB">
        <w:trPr>
          <w:trHeight w:val="20"/>
        </w:trPr>
        <w:tc>
          <w:tcPr>
            <w:tcW w:w="1134" w:type="dxa"/>
            <w:vAlign w:val="center"/>
          </w:tcPr>
          <w:p w14:paraId="2B91EEA7"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187D3970" w14:textId="77777777" w:rsidR="000066CB" w:rsidRPr="000066CB" w:rsidRDefault="000066CB" w:rsidP="0047561E">
            <w:pPr>
              <w:outlineLvl w:val="0"/>
              <w:rPr>
                <w:color w:val="000000"/>
                <w:sz w:val="20"/>
                <w:szCs w:val="20"/>
              </w:rPr>
            </w:pPr>
            <w:proofErr w:type="spellStart"/>
            <w:r w:rsidRPr="000066CB">
              <w:rPr>
                <w:color w:val="000000"/>
                <w:sz w:val="20"/>
                <w:szCs w:val="20"/>
              </w:rPr>
              <w:t>Mattera</w:t>
            </w:r>
            <w:proofErr w:type="spellEnd"/>
            <w:r w:rsidRPr="000066CB">
              <w:rPr>
                <w:color w:val="000000"/>
                <w:sz w:val="20"/>
                <w:szCs w:val="20"/>
              </w:rPr>
              <w:t xml:space="preserve"> lub równoważny</w:t>
            </w:r>
          </w:p>
        </w:tc>
        <w:tc>
          <w:tcPr>
            <w:tcW w:w="2552" w:type="dxa"/>
            <w:vAlign w:val="center"/>
          </w:tcPr>
          <w:p w14:paraId="41EFD1A9" w14:textId="77777777" w:rsidR="000066CB" w:rsidRPr="000066CB" w:rsidRDefault="000066CB" w:rsidP="0047561E">
            <w:pPr>
              <w:jc w:val="center"/>
              <w:rPr>
                <w:sz w:val="20"/>
                <w:szCs w:val="20"/>
              </w:rPr>
            </w:pPr>
            <w:r w:rsidRPr="000066CB">
              <w:rPr>
                <w:sz w:val="20"/>
                <w:szCs w:val="20"/>
              </w:rPr>
              <w:t>31 marca 2024</w:t>
            </w:r>
          </w:p>
        </w:tc>
      </w:tr>
      <w:tr w:rsidR="000066CB" w:rsidRPr="00DD687A" w14:paraId="7DE881A5" w14:textId="77777777" w:rsidTr="000066CB">
        <w:trPr>
          <w:trHeight w:val="20"/>
        </w:trPr>
        <w:tc>
          <w:tcPr>
            <w:tcW w:w="1134" w:type="dxa"/>
            <w:vAlign w:val="center"/>
          </w:tcPr>
          <w:p w14:paraId="6470DF02"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59284DE8" w14:textId="77777777" w:rsidR="000066CB" w:rsidRPr="000066CB" w:rsidRDefault="000066CB" w:rsidP="0047561E">
            <w:pPr>
              <w:outlineLvl w:val="0"/>
              <w:rPr>
                <w:color w:val="000000"/>
                <w:sz w:val="20"/>
                <w:szCs w:val="20"/>
              </w:rPr>
            </w:pPr>
            <w:proofErr w:type="spellStart"/>
            <w:r w:rsidRPr="000066CB">
              <w:rPr>
                <w:color w:val="000000"/>
                <w:sz w:val="20"/>
                <w:szCs w:val="20"/>
              </w:rPr>
              <w:t>Turret</w:t>
            </w:r>
            <w:proofErr w:type="spellEnd"/>
            <w:r w:rsidRPr="000066CB">
              <w:rPr>
                <w:color w:val="000000"/>
                <w:sz w:val="20"/>
                <w:szCs w:val="20"/>
              </w:rPr>
              <w:t xml:space="preserve"> 60 lub równoważny</w:t>
            </w:r>
          </w:p>
        </w:tc>
        <w:tc>
          <w:tcPr>
            <w:tcW w:w="2552" w:type="dxa"/>
            <w:vAlign w:val="center"/>
          </w:tcPr>
          <w:p w14:paraId="34355AC8" w14:textId="77777777" w:rsidR="000066CB" w:rsidRPr="000066CB" w:rsidRDefault="000066CB" w:rsidP="0047561E">
            <w:pPr>
              <w:jc w:val="center"/>
              <w:rPr>
                <w:sz w:val="20"/>
                <w:szCs w:val="20"/>
              </w:rPr>
            </w:pPr>
            <w:r w:rsidRPr="000066CB">
              <w:rPr>
                <w:sz w:val="20"/>
                <w:szCs w:val="20"/>
              </w:rPr>
              <w:t>15 maja 2024</w:t>
            </w:r>
          </w:p>
        </w:tc>
      </w:tr>
      <w:tr w:rsidR="000066CB" w:rsidRPr="00DD687A" w14:paraId="611291BF" w14:textId="77777777" w:rsidTr="000066CB">
        <w:trPr>
          <w:trHeight w:val="20"/>
        </w:trPr>
        <w:tc>
          <w:tcPr>
            <w:tcW w:w="1134" w:type="dxa"/>
            <w:vAlign w:val="center"/>
          </w:tcPr>
          <w:p w14:paraId="5BC292B9"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52839FBE" w14:textId="77777777" w:rsidR="000066CB" w:rsidRPr="000066CB" w:rsidRDefault="000066CB" w:rsidP="0047561E">
            <w:pPr>
              <w:outlineLvl w:val="0"/>
              <w:rPr>
                <w:color w:val="000000"/>
                <w:sz w:val="20"/>
                <w:szCs w:val="20"/>
              </w:rPr>
            </w:pPr>
            <w:proofErr w:type="spellStart"/>
            <w:r w:rsidRPr="000066CB">
              <w:rPr>
                <w:color w:val="000000"/>
                <w:sz w:val="20"/>
                <w:szCs w:val="20"/>
              </w:rPr>
              <w:t>Lontrel</w:t>
            </w:r>
            <w:proofErr w:type="spellEnd"/>
            <w:r w:rsidRPr="000066CB">
              <w:rPr>
                <w:color w:val="000000"/>
                <w:sz w:val="20"/>
                <w:szCs w:val="20"/>
              </w:rPr>
              <w:t xml:space="preserve"> 300 SL lub równoważny</w:t>
            </w:r>
          </w:p>
        </w:tc>
        <w:tc>
          <w:tcPr>
            <w:tcW w:w="2552" w:type="dxa"/>
            <w:vAlign w:val="center"/>
          </w:tcPr>
          <w:p w14:paraId="2815A2C8" w14:textId="77777777" w:rsidR="000066CB" w:rsidRPr="000066CB" w:rsidRDefault="000066CB" w:rsidP="0047561E">
            <w:pPr>
              <w:jc w:val="center"/>
              <w:rPr>
                <w:sz w:val="20"/>
                <w:szCs w:val="20"/>
              </w:rPr>
            </w:pPr>
            <w:r w:rsidRPr="000066CB">
              <w:rPr>
                <w:sz w:val="20"/>
                <w:szCs w:val="20"/>
              </w:rPr>
              <w:t>15 kwietnia 2024</w:t>
            </w:r>
          </w:p>
        </w:tc>
      </w:tr>
      <w:tr w:rsidR="000066CB" w:rsidRPr="00DD687A" w14:paraId="7D575F46" w14:textId="77777777" w:rsidTr="000066CB">
        <w:trPr>
          <w:trHeight w:val="20"/>
        </w:trPr>
        <w:tc>
          <w:tcPr>
            <w:tcW w:w="1134" w:type="dxa"/>
            <w:vAlign w:val="center"/>
          </w:tcPr>
          <w:p w14:paraId="206E23FB"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3C67149F" w14:textId="77777777" w:rsidR="000066CB" w:rsidRPr="000066CB" w:rsidRDefault="000066CB" w:rsidP="0047561E">
            <w:pPr>
              <w:outlineLvl w:val="0"/>
              <w:rPr>
                <w:color w:val="000000"/>
                <w:sz w:val="20"/>
                <w:szCs w:val="20"/>
              </w:rPr>
            </w:pPr>
            <w:proofErr w:type="spellStart"/>
            <w:r w:rsidRPr="000066CB">
              <w:rPr>
                <w:color w:val="000000"/>
                <w:sz w:val="20"/>
                <w:szCs w:val="20"/>
              </w:rPr>
              <w:t>Dicoherb</w:t>
            </w:r>
            <w:proofErr w:type="spellEnd"/>
            <w:r w:rsidRPr="000066CB">
              <w:rPr>
                <w:color w:val="000000"/>
                <w:sz w:val="20"/>
                <w:szCs w:val="20"/>
              </w:rPr>
              <w:t xml:space="preserve"> Turbo 750 SL lub równoważny</w:t>
            </w:r>
          </w:p>
        </w:tc>
        <w:tc>
          <w:tcPr>
            <w:tcW w:w="2552" w:type="dxa"/>
            <w:vAlign w:val="center"/>
          </w:tcPr>
          <w:p w14:paraId="00D81983" w14:textId="77777777" w:rsidR="000066CB" w:rsidRPr="000066CB" w:rsidRDefault="000066CB" w:rsidP="0047561E">
            <w:pPr>
              <w:jc w:val="center"/>
              <w:rPr>
                <w:sz w:val="20"/>
                <w:szCs w:val="20"/>
              </w:rPr>
            </w:pPr>
            <w:r w:rsidRPr="000066CB">
              <w:rPr>
                <w:sz w:val="20"/>
                <w:szCs w:val="20"/>
              </w:rPr>
              <w:t>15 kwietnia 2024</w:t>
            </w:r>
          </w:p>
        </w:tc>
      </w:tr>
      <w:tr w:rsidR="000066CB" w:rsidRPr="00DD687A" w14:paraId="2050845C" w14:textId="77777777" w:rsidTr="000066CB">
        <w:trPr>
          <w:trHeight w:val="20"/>
        </w:trPr>
        <w:tc>
          <w:tcPr>
            <w:tcW w:w="1134" w:type="dxa"/>
            <w:vAlign w:val="center"/>
          </w:tcPr>
          <w:p w14:paraId="1BEEF279"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38D8DC81" w14:textId="77777777" w:rsidR="000066CB" w:rsidRPr="000066CB" w:rsidRDefault="000066CB" w:rsidP="0047561E">
            <w:pPr>
              <w:outlineLvl w:val="0"/>
              <w:rPr>
                <w:color w:val="000000"/>
                <w:sz w:val="20"/>
                <w:szCs w:val="20"/>
              </w:rPr>
            </w:pPr>
            <w:proofErr w:type="spellStart"/>
            <w:r w:rsidRPr="000066CB">
              <w:rPr>
                <w:color w:val="000000"/>
                <w:sz w:val="20"/>
                <w:szCs w:val="20"/>
              </w:rPr>
              <w:t>Gavial</w:t>
            </w:r>
            <w:proofErr w:type="spellEnd"/>
            <w:r w:rsidRPr="000066CB">
              <w:rPr>
                <w:color w:val="000000"/>
                <w:sz w:val="20"/>
                <w:szCs w:val="20"/>
              </w:rPr>
              <w:t xml:space="preserve"> 375 SC lub równoważny</w:t>
            </w:r>
          </w:p>
        </w:tc>
        <w:tc>
          <w:tcPr>
            <w:tcW w:w="2552" w:type="dxa"/>
            <w:vAlign w:val="center"/>
          </w:tcPr>
          <w:p w14:paraId="57778C5C" w14:textId="77777777" w:rsidR="000066CB" w:rsidRPr="000066CB" w:rsidRDefault="000066CB" w:rsidP="0047561E">
            <w:pPr>
              <w:jc w:val="center"/>
              <w:rPr>
                <w:sz w:val="20"/>
                <w:szCs w:val="20"/>
              </w:rPr>
            </w:pPr>
            <w:r w:rsidRPr="000066CB">
              <w:rPr>
                <w:sz w:val="20"/>
                <w:szCs w:val="20"/>
              </w:rPr>
              <w:t>15 kwietnia 2024</w:t>
            </w:r>
          </w:p>
        </w:tc>
      </w:tr>
      <w:tr w:rsidR="000066CB" w:rsidRPr="00DD687A" w14:paraId="247FF96B" w14:textId="77777777" w:rsidTr="000066CB">
        <w:trPr>
          <w:trHeight w:val="20"/>
        </w:trPr>
        <w:tc>
          <w:tcPr>
            <w:tcW w:w="1134" w:type="dxa"/>
            <w:vAlign w:val="center"/>
          </w:tcPr>
          <w:p w14:paraId="4BF27638"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FAE100C" w14:textId="77777777" w:rsidR="000066CB" w:rsidRPr="000066CB" w:rsidRDefault="000066CB" w:rsidP="0047561E">
            <w:pPr>
              <w:outlineLvl w:val="0"/>
              <w:rPr>
                <w:color w:val="000000"/>
                <w:sz w:val="20"/>
                <w:szCs w:val="20"/>
              </w:rPr>
            </w:pPr>
            <w:proofErr w:type="spellStart"/>
            <w:r w:rsidRPr="000066CB">
              <w:rPr>
                <w:color w:val="000000"/>
                <w:sz w:val="20"/>
                <w:szCs w:val="20"/>
              </w:rPr>
              <w:t>Allstar</w:t>
            </w:r>
            <w:proofErr w:type="spellEnd"/>
            <w:r w:rsidRPr="000066CB">
              <w:rPr>
                <w:color w:val="000000"/>
                <w:sz w:val="20"/>
                <w:szCs w:val="20"/>
              </w:rPr>
              <w:t xml:space="preserve"> lub równoważny</w:t>
            </w:r>
          </w:p>
        </w:tc>
        <w:tc>
          <w:tcPr>
            <w:tcW w:w="2552" w:type="dxa"/>
            <w:vAlign w:val="center"/>
          </w:tcPr>
          <w:p w14:paraId="6E67F070" w14:textId="77777777" w:rsidR="000066CB" w:rsidRPr="000066CB" w:rsidRDefault="000066CB" w:rsidP="0047561E">
            <w:pPr>
              <w:jc w:val="center"/>
              <w:rPr>
                <w:sz w:val="20"/>
                <w:szCs w:val="20"/>
              </w:rPr>
            </w:pPr>
            <w:r w:rsidRPr="000066CB">
              <w:rPr>
                <w:sz w:val="20"/>
                <w:szCs w:val="20"/>
              </w:rPr>
              <w:t>1 kwietnia 2024</w:t>
            </w:r>
          </w:p>
        </w:tc>
      </w:tr>
      <w:tr w:rsidR="000066CB" w:rsidRPr="00DD687A" w14:paraId="4FD52EE1" w14:textId="77777777" w:rsidTr="000066CB">
        <w:trPr>
          <w:trHeight w:val="20"/>
        </w:trPr>
        <w:tc>
          <w:tcPr>
            <w:tcW w:w="1134" w:type="dxa"/>
            <w:vAlign w:val="center"/>
          </w:tcPr>
          <w:p w14:paraId="5C9033BE"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31DF0DE" w14:textId="77777777" w:rsidR="000066CB" w:rsidRPr="000066CB" w:rsidRDefault="000066CB" w:rsidP="0047561E">
            <w:pPr>
              <w:outlineLvl w:val="0"/>
              <w:rPr>
                <w:color w:val="000000"/>
                <w:sz w:val="20"/>
                <w:szCs w:val="20"/>
              </w:rPr>
            </w:pPr>
            <w:proofErr w:type="spellStart"/>
            <w:r w:rsidRPr="000066CB">
              <w:rPr>
                <w:color w:val="000000"/>
                <w:sz w:val="20"/>
                <w:szCs w:val="20"/>
              </w:rPr>
              <w:t>Vernal</w:t>
            </w:r>
            <w:proofErr w:type="spellEnd"/>
            <w:r w:rsidRPr="000066CB">
              <w:rPr>
                <w:color w:val="000000"/>
                <w:sz w:val="20"/>
                <w:szCs w:val="20"/>
              </w:rPr>
              <w:t xml:space="preserve"> 250 EC lub równoważny</w:t>
            </w:r>
          </w:p>
        </w:tc>
        <w:tc>
          <w:tcPr>
            <w:tcW w:w="2552" w:type="dxa"/>
            <w:vAlign w:val="center"/>
          </w:tcPr>
          <w:p w14:paraId="235D5D68" w14:textId="77777777" w:rsidR="000066CB" w:rsidRPr="000066CB" w:rsidRDefault="000066CB" w:rsidP="0047561E">
            <w:pPr>
              <w:jc w:val="center"/>
              <w:rPr>
                <w:sz w:val="20"/>
                <w:szCs w:val="20"/>
              </w:rPr>
            </w:pPr>
            <w:r w:rsidRPr="000066CB">
              <w:rPr>
                <w:sz w:val="20"/>
                <w:szCs w:val="20"/>
              </w:rPr>
              <w:t>1 maja 2024</w:t>
            </w:r>
          </w:p>
        </w:tc>
      </w:tr>
      <w:tr w:rsidR="000066CB" w:rsidRPr="00DD687A" w14:paraId="49B77D56" w14:textId="77777777" w:rsidTr="000066CB">
        <w:trPr>
          <w:trHeight w:val="71"/>
        </w:trPr>
        <w:tc>
          <w:tcPr>
            <w:tcW w:w="1134" w:type="dxa"/>
            <w:vAlign w:val="center"/>
          </w:tcPr>
          <w:p w14:paraId="40744E3F"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48EA9EED" w14:textId="77777777" w:rsidR="000066CB" w:rsidRPr="000066CB" w:rsidRDefault="000066CB" w:rsidP="0047561E">
            <w:pPr>
              <w:outlineLvl w:val="0"/>
              <w:rPr>
                <w:color w:val="000000"/>
                <w:sz w:val="20"/>
                <w:szCs w:val="20"/>
              </w:rPr>
            </w:pPr>
            <w:proofErr w:type="spellStart"/>
            <w:r w:rsidRPr="000066CB">
              <w:rPr>
                <w:color w:val="000000"/>
                <w:sz w:val="20"/>
                <w:szCs w:val="20"/>
              </w:rPr>
              <w:t>Tuberon</w:t>
            </w:r>
            <w:proofErr w:type="spellEnd"/>
            <w:r w:rsidRPr="000066CB">
              <w:rPr>
                <w:color w:val="000000"/>
                <w:sz w:val="20"/>
                <w:szCs w:val="20"/>
              </w:rPr>
              <w:t xml:space="preserve"> 70 WG lub równoważny</w:t>
            </w:r>
          </w:p>
        </w:tc>
        <w:tc>
          <w:tcPr>
            <w:tcW w:w="2552" w:type="dxa"/>
            <w:vAlign w:val="center"/>
          </w:tcPr>
          <w:p w14:paraId="53BB0B90" w14:textId="77777777" w:rsidR="000066CB" w:rsidRPr="000066CB" w:rsidRDefault="000066CB" w:rsidP="0047561E">
            <w:pPr>
              <w:jc w:val="center"/>
              <w:rPr>
                <w:sz w:val="20"/>
                <w:szCs w:val="20"/>
              </w:rPr>
            </w:pPr>
            <w:r w:rsidRPr="000066CB">
              <w:rPr>
                <w:sz w:val="20"/>
                <w:szCs w:val="20"/>
              </w:rPr>
              <w:t>1 maja 2024</w:t>
            </w:r>
          </w:p>
        </w:tc>
      </w:tr>
      <w:tr w:rsidR="000066CB" w:rsidRPr="00DD687A" w14:paraId="28651212" w14:textId="77777777" w:rsidTr="000066CB">
        <w:trPr>
          <w:trHeight w:val="20"/>
        </w:trPr>
        <w:tc>
          <w:tcPr>
            <w:tcW w:w="1134" w:type="dxa"/>
            <w:vAlign w:val="center"/>
          </w:tcPr>
          <w:p w14:paraId="1F5026E8"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60F163E0" w14:textId="77777777" w:rsidR="000066CB" w:rsidRPr="000066CB" w:rsidRDefault="000066CB" w:rsidP="0047561E">
            <w:pPr>
              <w:outlineLvl w:val="0"/>
              <w:rPr>
                <w:color w:val="000000"/>
                <w:sz w:val="20"/>
                <w:szCs w:val="20"/>
              </w:rPr>
            </w:pPr>
            <w:r w:rsidRPr="000066CB">
              <w:rPr>
                <w:color w:val="000000"/>
                <w:sz w:val="20"/>
                <w:szCs w:val="20"/>
              </w:rPr>
              <w:t>Bandur 600 SC lub równoważny</w:t>
            </w:r>
          </w:p>
        </w:tc>
        <w:tc>
          <w:tcPr>
            <w:tcW w:w="2552" w:type="dxa"/>
            <w:vAlign w:val="center"/>
          </w:tcPr>
          <w:p w14:paraId="0A31826C" w14:textId="77777777" w:rsidR="000066CB" w:rsidRPr="000066CB" w:rsidRDefault="000066CB" w:rsidP="0047561E">
            <w:pPr>
              <w:jc w:val="center"/>
              <w:rPr>
                <w:sz w:val="20"/>
                <w:szCs w:val="20"/>
              </w:rPr>
            </w:pPr>
            <w:r w:rsidRPr="000066CB">
              <w:rPr>
                <w:sz w:val="20"/>
                <w:szCs w:val="20"/>
              </w:rPr>
              <w:t>31 marca 2024</w:t>
            </w:r>
          </w:p>
        </w:tc>
      </w:tr>
      <w:tr w:rsidR="000066CB" w:rsidRPr="00DD687A" w14:paraId="7AD6C3AF" w14:textId="77777777" w:rsidTr="000066CB">
        <w:trPr>
          <w:trHeight w:val="20"/>
        </w:trPr>
        <w:tc>
          <w:tcPr>
            <w:tcW w:w="1134" w:type="dxa"/>
            <w:vAlign w:val="center"/>
          </w:tcPr>
          <w:p w14:paraId="48731627"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0225B94D" w14:textId="77777777" w:rsidR="000066CB" w:rsidRPr="000066CB" w:rsidRDefault="000066CB" w:rsidP="0047561E">
            <w:pPr>
              <w:outlineLvl w:val="0"/>
              <w:rPr>
                <w:color w:val="000000"/>
                <w:sz w:val="20"/>
                <w:szCs w:val="20"/>
              </w:rPr>
            </w:pPr>
            <w:proofErr w:type="spellStart"/>
            <w:r w:rsidRPr="000066CB">
              <w:rPr>
                <w:color w:val="000000"/>
                <w:sz w:val="20"/>
                <w:szCs w:val="20"/>
              </w:rPr>
              <w:t>Sencor</w:t>
            </w:r>
            <w:proofErr w:type="spellEnd"/>
            <w:r w:rsidRPr="000066CB">
              <w:rPr>
                <w:color w:val="000000"/>
                <w:sz w:val="20"/>
                <w:szCs w:val="20"/>
              </w:rPr>
              <w:t xml:space="preserve"> Liquid 600 SC lub równoważny</w:t>
            </w:r>
          </w:p>
        </w:tc>
        <w:tc>
          <w:tcPr>
            <w:tcW w:w="2552" w:type="dxa"/>
            <w:vAlign w:val="center"/>
          </w:tcPr>
          <w:p w14:paraId="75849861" w14:textId="77777777" w:rsidR="000066CB" w:rsidRPr="000066CB" w:rsidRDefault="000066CB" w:rsidP="0047561E">
            <w:pPr>
              <w:jc w:val="center"/>
              <w:rPr>
                <w:sz w:val="20"/>
                <w:szCs w:val="20"/>
              </w:rPr>
            </w:pPr>
            <w:r w:rsidRPr="000066CB">
              <w:rPr>
                <w:sz w:val="20"/>
                <w:szCs w:val="20"/>
              </w:rPr>
              <w:t>15 maja 2024</w:t>
            </w:r>
          </w:p>
        </w:tc>
      </w:tr>
      <w:tr w:rsidR="000066CB" w:rsidRPr="00DD687A" w14:paraId="14113182" w14:textId="77777777" w:rsidTr="000066CB">
        <w:trPr>
          <w:trHeight w:val="20"/>
        </w:trPr>
        <w:tc>
          <w:tcPr>
            <w:tcW w:w="1134" w:type="dxa"/>
            <w:vAlign w:val="center"/>
          </w:tcPr>
          <w:p w14:paraId="1C1E19EC"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49D52443" w14:textId="77777777" w:rsidR="000066CB" w:rsidRPr="000066CB" w:rsidRDefault="000066CB" w:rsidP="0047561E">
            <w:pPr>
              <w:outlineLvl w:val="0"/>
              <w:rPr>
                <w:color w:val="000000"/>
                <w:sz w:val="20"/>
                <w:szCs w:val="20"/>
              </w:rPr>
            </w:pPr>
            <w:r w:rsidRPr="000066CB">
              <w:rPr>
                <w:color w:val="000000"/>
                <w:sz w:val="20"/>
                <w:szCs w:val="20"/>
              </w:rPr>
              <w:t>Select Super 120 EC lub równoważny</w:t>
            </w:r>
          </w:p>
        </w:tc>
        <w:tc>
          <w:tcPr>
            <w:tcW w:w="2552" w:type="dxa"/>
            <w:vAlign w:val="center"/>
          </w:tcPr>
          <w:p w14:paraId="6F225B30" w14:textId="77777777" w:rsidR="000066CB" w:rsidRPr="000066CB" w:rsidRDefault="000066CB" w:rsidP="0047561E">
            <w:pPr>
              <w:jc w:val="center"/>
              <w:rPr>
                <w:sz w:val="20"/>
                <w:szCs w:val="20"/>
              </w:rPr>
            </w:pPr>
            <w:r w:rsidRPr="000066CB">
              <w:rPr>
                <w:sz w:val="20"/>
                <w:szCs w:val="20"/>
              </w:rPr>
              <w:t xml:space="preserve"> 1 czerwca 2024</w:t>
            </w:r>
          </w:p>
        </w:tc>
      </w:tr>
      <w:tr w:rsidR="000066CB" w:rsidRPr="00DD687A" w14:paraId="2B2AD8BD" w14:textId="77777777" w:rsidTr="000066CB">
        <w:trPr>
          <w:trHeight w:val="20"/>
        </w:trPr>
        <w:tc>
          <w:tcPr>
            <w:tcW w:w="1134" w:type="dxa"/>
            <w:vAlign w:val="center"/>
          </w:tcPr>
          <w:p w14:paraId="72A4FF72"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3EE8B399" w14:textId="77777777" w:rsidR="000066CB" w:rsidRPr="000066CB" w:rsidRDefault="000066CB" w:rsidP="0047561E">
            <w:pPr>
              <w:outlineLvl w:val="0"/>
              <w:rPr>
                <w:color w:val="000000"/>
                <w:sz w:val="20"/>
                <w:szCs w:val="20"/>
              </w:rPr>
            </w:pPr>
            <w:proofErr w:type="spellStart"/>
            <w:r w:rsidRPr="000066CB">
              <w:rPr>
                <w:color w:val="000000"/>
                <w:sz w:val="20"/>
                <w:szCs w:val="20"/>
              </w:rPr>
              <w:t>Voliam</w:t>
            </w:r>
            <w:proofErr w:type="spellEnd"/>
            <w:r w:rsidRPr="000066CB">
              <w:rPr>
                <w:color w:val="000000"/>
                <w:sz w:val="20"/>
                <w:szCs w:val="20"/>
              </w:rPr>
              <w:t xml:space="preserve"> lub równoważny</w:t>
            </w:r>
          </w:p>
        </w:tc>
        <w:tc>
          <w:tcPr>
            <w:tcW w:w="2552" w:type="dxa"/>
            <w:vAlign w:val="center"/>
          </w:tcPr>
          <w:p w14:paraId="15424A58" w14:textId="77777777" w:rsidR="000066CB" w:rsidRPr="000066CB" w:rsidRDefault="000066CB" w:rsidP="0047561E">
            <w:pPr>
              <w:jc w:val="center"/>
              <w:rPr>
                <w:sz w:val="20"/>
                <w:szCs w:val="20"/>
              </w:rPr>
            </w:pPr>
            <w:r w:rsidRPr="000066CB">
              <w:rPr>
                <w:sz w:val="20"/>
                <w:szCs w:val="20"/>
              </w:rPr>
              <w:t xml:space="preserve"> 1 czerwca 2024</w:t>
            </w:r>
          </w:p>
        </w:tc>
      </w:tr>
      <w:tr w:rsidR="000066CB" w:rsidRPr="00DD687A" w14:paraId="10FED55C" w14:textId="77777777" w:rsidTr="000066CB">
        <w:trPr>
          <w:trHeight w:val="20"/>
        </w:trPr>
        <w:tc>
          <w:tcPr>
            <w:tcW w:w="1134" w:type="dxa"/>
            <w:vAlign w:val="center"/>
          </w:tcPr>
          <w:p w14:paraId="25C9A6C9"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4410403A" w14:textId="77777777" w:rsidR="000066CB" w:rsidRPr="000066CB" w:rsidRDefault="000066CB" w:rsidP="0047561E">
            <w:pPr>
              <w:outlineLvl w:val="0"/>
              <w:rPr>
                <w:color w:val="000000"/>
                <w:sz w:val="20"/>
                <w:szCs w:val="20"/>
              </w:rPr>
            </w:pPr>
            <w:proofErr w:type="spellStart"/>
            <w:r w:rsidRPr="000066CB">
              <w:rPr>
                <w:color w:val="000000"/>
                <w:sz w:val="20"/>
                <w:szCs w:val="20"/>
              </w:rPr>
              <w:t>Fluazinova</w:t>
            </w:r>
            <w:proofErr w:type="spellEnd"/>
            <w:r w:rsidRPr="000066CB">
              <w:rPr>
                <w:color w:val="000000"/>
                <w:sz w:val="20"/>
                <w:szCs w:val="20"/>
              </w:rPr>
              <w:t xml:space="preserve"> lub równoważmy</w:t>
            </w:r>
          </w:p>
        </w:tc>
        <w:tc>
          <w:tcPr>
            <w:tcW w:w="2552" w:type="dxa"/>
            <w:vAlign w:val="center"/>
          </w:tcPr>
          <w:p w14:paraId="25E30335" w14:textId="77777777" w:rsidR="000066CB" w:rsidRPr="000066CB" w:rsidRDefault="000066CB" w:rsidP="0047561E">
            <w:pPr>
              <w:jc w:val="center"/>
              <w:rPr>
                <w:sz w:val="20"/>
                <w:szCs w:val="20"/>
              </w:rPr>
            </w:pPr>
            <w:r w:rsidRPr="000066CB">
              <w:rPr>
                <w:sz w:val="20"/>
                <w:szCs w:val="20"/>
              </w:rPr>
              <w:t xml:space="preserve"> 1 czerwca 2024</w:t>
            </w:r>
          </w:p>
        </w:tc>
      </w:tr>
      <w:tr w:rsidR="000066CB" w:rsidRPr="00DD687A" w14:paraId="72354C85" w14:textId="77777777" w:rsidTr="000066CB">
        <w:trPr>
          <w:trHeight w:val="20"/>
        </w:trPr>
        <w:tc>
          <w:tcPr>
            <w:tcW w:w="1134" w:type="dxa"/>
            <w:vAlign w:val="center"/>
          </w:tcPr>
          <w:p w14:paraId="1B4BDA61"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4805784E" w14:textId="77777777" w:rsidR="000066CB" w:rsidRPr="000066CB" w:rsidRDefault="000066CB" w:rsidP="0047561E">
            <w:pPr>
              <w:outlineLvl w:val="0"/>
              <w:rPr>
                <w:color w:val="000000"/>
                <w:sz w:val="20"/>
                <w:szCs w:val="20"/>
              </w:rPr>
            </w:pPr>
            <w:proofErr w:type="spellStart"/>
            <w:r w:rsidRPr="000066CB">
              <w:rPr>
                <w:color w:val="000000"/>
                <w:sz w:val="20"/>
                <w:szCs w:val="20"/>
              </w:rPr>
              <w:t>Carial</w:t>
            </w:r>
            <w:proofErr w:type="spellEnd"/>
            <w:r w:rsidRPr="000066CB">
              <w:rPr>
                <w:color w:val="000000"/>
                <w:sz w:val="20"/>
                <w:szCs w:val="20"/>
              </w:rPr>
              <w:t xml:space="preserve"> Star 500 SC lub równoważny</w:t>
            </w:r>
          </w:p>
        </w:tc>
        <w:tc>
          <w:tcPr>
            <w:tcW w:w="2552" w:type="dxa"/>
            <w:vAlign w:val="center"/>
          </w:tcPr>
          <w:p w14:paraId="471B0255" w14:textId="77777777" w:rsidR="000066CB" w:rsidRPr="000066CB" w:rsidRDefault="000066CB" w:rsidP="0047561E">
            <w:pPr>
              <w:jc w:val="center"/>
              <w:rPr>
                <w:sz w:val="20"/>
                <w:szCs w:val="20"/>
              </w:rPr>
            </w:pPr>
            <w:r w:rsidRPr="000066CB">
              <w:rPr>
                <w:sz w:val="20"/>
                <w:szCs w:val="20"/>
              </w:rPr>
              <w:t xml:space="preserve"> 15 czerwca 2024</w:t>
            </w:r>
          </w:p>
        </w:tc>
      </w:tr>
      <w:tr w:rsidR="000066CB" w:rsidRPr="00DD687A" w14:paraId="1A1E54BE" w14:textId="77777777" w:rsidTr="000066CB">
        <w:trPr>
          <w:trHeight w:val="20"/>
        </w:trPr>
        <w:tc>
          <w:tcPr>
            <w:tcW w:w="1134" w:type="dxa"/>
            <w:vAlign w:val="center"/>
          </w:tcPr>
          <w:p w14:paraId="01C57BC3"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10299B9E" w14:textId="77777777" w:rsidR="000066CB" w:rsidRPr="000066CB" w:rsidRDefault="000066CB" w:rsidP="0047561E">
            <w:pPr>
              <w:outlineLvl w:val="0"/>
              <w:rPr>
                <w:color w:val="000000"/>
                <w:sz w:val="20"/>
                <w:szCs w:val="20"/>
              </w:rPr>
            </w:pPr>
            <w:proofErr w:type="spellStart"/>
            <w:r w:rsidRPr="000066CB">
              <w:rPr>
                <w:color w:val="000000"/>
                <w:sz w:val="20"/>
                <w:szCs w:val="20"/>
              </w:rPr>
              <w:t>Axidor</w:t>
            </w:r>
            <w:proofErr w:type="spellEnd"/>
            <w:r w:rsidRPr="000066CB">
              <w:rPr>
                <w:color w:val="000000"/>
                <w:sz w:val="20"/>
                <w:szCs w:val="20"/>
              </w:rPr>
              <w:t xml:space="preserve"> lub równoważny</w:t>
            </w:r>
          </w:p>
        </w:tc>
        <w:tc>
          <w:tcPr>
            <w:tcW w:w="2552" w:type="dxa"/>
            <w:vAlign w:val="center"/>
          </w:tcPr>
          <w:p w14:paraId="135E0CD0" w14:textId="77777777" w:rsidR="000066CB" w:rsidRPr="000066CB" w:rsidRDefault="000066CB" w:rsidP="0047561E">
            <w:pPr>
              <w:jc w:val="center"/>
              <w:rPr>
                <w:sz w:val="20"/>
                <w:szCs w:val="20"/>
              </w:rPr>
            </w:pPr>
            <w:r w:rsidRPr="000066CB">
              <w:rPr>
                <w:sz w:val="20"/>
                <w:szCs w:val="20"/>
              </w:rPr>
              <w:t xml:space="preserve"> 15 czerwca 2024</w:t>
            </w:r>
          </w:p>
        </w:tc>
      </w:tr>
      <w:tr w:rsidR="000066CB" w:rsidRPr="00DD687A" w14:paraId="03A3CBDB" w14:textId="77777777" w:rsidTr="000066CB">
        <w:trPr>
          <w:trHeight w:val="20"/>
        </w:trPr>
        <w:tc>
          <w:tcPr>
            <w:tcW w:w="1134" w:type="dxa"/>
            <w:vAlign w:val="center"/>
          </w:tcPr>
          <w:p w14:paraId="18A5B3F3"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7F52A3A" w14:textId="77777777" w:rsidR="000066CB" w:rsidRPr="000066CB" w:rsidRDefault="000066CB" w:rsidP="0047561E">
            <w:pPr>
              <w:outlineLvl w:val="0"/>
              <w:rPr>
                <w:color w:val="000000"/>
                <w:sz w:val="20"/>
                <w:szCs w:val="20"/>
              </w:rPr>
            </w:pPr>
            <w:proofErr w:type="spellStart"/>
            <w:r w:rsidRPr="000066CB">
              <w:rPr>
                <w:color w:val="000000"/>
                <w:sz w:val="20"/>
                <w:szCs w:val="20"/>
              </w:rPr>
              <w:t>Cabrio</w:t>
            </w:r>
            <w:proofErr w:type="spellEnd"/>
            <w:r w:rsidRPr="000066CB">
              <w:rPr>
                <w:color w:val="000000"/>
                <w:sz w:val="20"/>
                <w:szCs w:val="20"/>
              </w:rPr>
              <w:t xml:space="preserve"> Duo 112 EC lub równoważny</w:t>
            </w:r>
          </w:p>
        </w:tc>
        <w:tc>
          <w:tcPr>
            <w:tcW w:w="2552" w:type="dxa"/>
            <w:vAlign w:val="center"/>
          </w:tcPr>
          <w:p w14:paraId="55BE6133" w14:textId="77777777" w:rsidR="000066CB" w:rsidRPr="000066CB" w:rsidRDefault="000066CB" w:rsidP="0047561E">
            <w:pPr>
              <w:jc w:val="center"/>
              <w:rPr>
                <w:sz w:val="20"/>
                <w:szCs w:val="20"/>
              </w:rPr>
            </w:pPr>
            <w:r w:rsidRPr="000066CB">
              <w:rPr>
                <w:sz w:val="20"/>
                <w:szCs w:val="20"/>
              </w:rPr>
              <w:t xml:space="preserve"> 15 czerwca 2024</w:t>
            </w:r>
          </w:p>
        </w:tc>
      </w:tr>
      <w:tr w:rsidR="000066CB" w:rsidRPr="00DD687A" w14:paraId="59EF9317" w14:textId="77777777" w:rsidTr="000066CB">
        <w:trPr>
          <w:trHeight w:val="20"/>
        </w:trPr>
        <w:tc>
          <w:tcPr>
            <w:tcW w:w="1134" w:type="dxa"/>
            <w:vAlign w:val="center"/>
          </w:tcPr>
          <w:p w14:paraId="3DD03A5E"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785C0F9F" w14:textId="77777777" w:rsidR="000066CB" w:rsidRPr="000066CB" w:rsidRDefault="000066CB" w:rsidP="0047561E">
            <w:pPr>
              <w:outlineLvl w:val="0"/>
              <w:rPr>
                <w:color w:val="000000"/>
                <w:sz w:val="20"/>
                <w:szCs w:val="20"/>
              </w:rPr>
            </w:pPr>
            <w:proofErr w:type="spellStart"/>
            <w:r w:rsidRPr="000066CB">
              <w:rPr>
                <w:color w:val="000000"/>
                <w:sz w:val="20"/>
                <w:szCs w:val="20"/>
              </w:rPr>
              <w:t>Ranman</w:t>
            </w:r>
            <w:proofErr w:type="spellEnd"/>
            <w:r w:rsidRPr="000066CB">
              <w:rPr>
                <w:color w:val="000000"/>
                <w:sz w:val="20"/>
                <w:szCs w:val="20"/>
              </w:rPr>
              <w:t xml:space="preserve"> Top 160 SC lub równoważny</w:t>
            </w:r>
          </w:p>
        </w:tc>
        <w:tc>
          <w:tcPr>
            <w:tcW w:w="2552" w:type="dxa"/>
            <w:vAlign w:val="center"/>
          </w:tcPr>
          <w:p w14:paraId="14BAB648" w14:textId="77777777" w:rsidR="000066CB" w:rsidRPr="000066CB" w:rsidRDefault="000066CB" w:rsidP="0047561E">
            <w:pPr>
              <w:jc w:val="center"/>
              <w:rPr>
                <w:sz w:val="20"/>
                <w:szCs w:val="20"/>
              </w:rPr>
            </w:pPr>
            <w:r w:rsidRPr="000066CB">
              <w:rPr>
                <w:sz w:val="20"/>
                <w:szCs w:val="20"/>
              </w:rPr>
              <w:t>15 lipca 2024</w:t>
            </w:r>
          </w:p>
        </w:tc>
      </w:tr>
      <w:tr w:rsidR="000066CB" w:rsidRPr="00DD687A" w14:paraId="01A3EE77" w14:textId="77777777" w:rsidTr="000066CB">
        <w:trPr>
          <w:trHeight w:val="20"/>
        </w:trPr>
        <w:tc>
          <w:tcPr>
            <w:tcW w:w="1134" w:type="dxa"/>
            <w:vAlign w:val="center"/>
          </w:tcPr>
          <w:p w14:paraId="56EAB644"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055F318A" w14:textId="77777777" w:rsidR="000066CB" w:rsidRPr="000066CB" w:rsidRDefault="000066CB" w:rsidP="0047561E">
            <w:pPr>
              <w:outlineLvl w:val="0"/>
              <w:rPr>
                <w:color w:val="000000"/>
                <w:sz w:val="20"/>
                <w:szCs w:val="20"/>
              </w:rPr>
            </w:pPr>
            <w:proofErr w:type="spellStart"/>
            <w:r w:rsidRPr="000066CB">
              <w:rPr>
                <w:color w:val="000000"/>
                <w:sz w:val="20"/>
                <w:szCs w:val="20"/>
              </w:rPr>
              <w:t>Presidium</w:t>
            </w:r>
            <w:proofErr w:type="spellEnd"/>
            <w:r w:rsidRPr="000066CB">
              <w:rPr>
                <w:color w:val="000000"/>
                <w:sz w:val="20"/>
                <w:szCs w:val="20"/>
              </w:rPr>
              <w:t xml:space="preserve"> lub równoważny</w:t>
            </w:r>
          </w:p>
        </w:tc>
        <w:tc>
          <w:tcPr>
            <w:tcW w:w="2552" w:type="dxa"/>
            <w:vAlign w:val="center"/>
          </w:tcPr>
          <w:p w14:paraId="46994975" w14:textId="77777777" w:rsidR="000066CB" w:rsidRPr="000066CB" w:rsidRDefault="000066CB" w:rsidP="0047561E">
            <w:pPr>
              <w:jc w:val="center"/>
              <w:rPr>
                <w:sz w:val="20"/>
                <w:szCs w:val="20"/>
              </w:rPr>
            </w:pPr>
            <w:r w:rsidRPr="000066CB">
              <w:rPr>
                <w:sz w:val="20"/>
                <w:szCs w:val="20"/>
              </w:rPr>
              <w:t xml:space="preserve"> 15 czerwca 2024</w:t>
            </w:r>
          </w:p>
        </w:tc>
      </w:tr>
      <w:tr w:rsidR="000066CB" w:rsidRPr="00DD687A" w14:paraId="473B9A58" w14:textId="77777777" w:rsidTr="000066CB">
        <w:trPr>
          <w:trHeight w:val="20"/>
        </w:trPr>
        <w:tc>
          <w:tcPr>
            <w:tcW w:w="1134" w:type="dxa"/>
            <w:vAlign w:val="center"/>
          </w:tcPr>
          <w:p w14:paraId="0900005C"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601A7495" w14:textId="77777777" w:rsidR="000066CB" w:rsidRPr="000066CB" w:rsidRDefault="000066CB" w:rsidP="0047561E">
            <w:pPr>
              <w:outlineLvl w:val="0"/>
              <w:rPr>
                <w:color w:val="000000"/>
                <w:sz w:val="20"/>
                <w:szCs w:val="20"/>
              </w:rPr>
            </w:pPr>
            <w:proofErr w:type="spellStart"/>
            <w:r w:rsidRPr="000066CB">
              <w:rPr>
                <w:color w:val="000000"/>
                <w:sz w:val="20"/>
                <w:szCs w:val="20"/>
              </w:rPr>
              <w:t>Spotlight</w:t>
            </w:r>
            <w:proofErr w:type="spellEnd"/>
            <w:r w:rsidRPr="000066CB">
              <w:rPr>
                <w:color w:val="000000"/>
                <w:sz w:val="20"/>
                <w:szCs w:val="20"/>
              </w:rPr>
              <w:t xml:space="preserve"> Plus 060 EO lub równoważny</w:t>
            </w:r>
          </w:p>
        </w:tc>
        <w:tc>
          <w:tcPr>
            <w:tcW w:w="2552" w:type="dxa"/>
            <w:vAlign w:val="center"/>
          </w:tcPr>
          <w:p w14:paraId="6FA27A52" w14:textId="77777777" w:rsidR="000066CB" w:rsidRPr="000066CB" w:rsidRDefault="000066CB" w:rsidP="0047561E">
            <w:pPr>
              <w:jc w:val="center"/>
              <w:rPr>
                <w:sz w:val="20"/>
                <w:szCs w:val="20"/>
              </w:rPr>
            </w:pPr>
            <w:r w:rsidRPr="000066CB">
              <w:rPr>
                <w:sz w:val="20"/>
                <w:szCs w:val="20"/>
              </w:rPr>
              <w:t>1 sierpień 2024</w:t>
            </w:r>
          </w:p>
        </w:tc>
      </w:tr>
      <w:tr w:rsidR="000066CB" w:rsidRPr="00DD687A" w14:paraId="284012DF" w14:textId="77777777" w:rsidTr="000066CB">
        <w:trPr>
          <w:trHeight w:val="20"/>
        </w:trPr>
        <w:tc>
          <w:tcPr>
            <w:tcW w:w="1134" w:type="dxa"/>
            <w:vAlign w:val="center"/>
          </w:tcPr>
          <w:p w14:paraId="549CF3DD"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4445395" w14:textId="77777777" w:rsidR="000066CB" w:rsidRPr="000066CB" w:rsidRDefault="000066CB" w:rsidP="0047561E">
            <w:pPr>
              <w:outlineLvl w:val="0"/>
              <w:rPr>
                <w:color w:val="000000"/>
                <w:sz w:val="20"/>
                <w:szCs w:val="20"/>
              </w:rPr>
            </w:pPr>
            <w:r w:rsidRPr="000066CB">
              <w:rPr>
                <w:color w:val="000000"/>
                <w:sz w:val="20"/>
                <w:szCs w:val="20"/>
              </w:rPr>
              <w:t>Roundup 360 Plus lub równoważny</w:t>
            </w:r>
          </w:p>
        </w:tc>
        <w:tc>
          <w:tcPr>
            <w:tcW w:w="2552" w:type="dxa"/>
            <w:vAlign w:val="center"/>
          </w:tcPr>
          <w:p w14:paraId="36FD234D" w14:textId="77777777" w:rsidR="000066CB" w:rsidRPr="000066CB" w:rsidRDefault="000066CB" w:rsidP="0047561E">
            <w:pPr>
              <w:jc w:val="center"/>
              <w:rPr>
                <w:sz w:val="20"/>
                <w:szCs w:val="20"/>
              </w:rPr>
            </w:pPr>
            <w:r w:rsidRPr="000066CB">
              <w:rPr>
                <w:sz w:val="20"/>
                <w:szCs w:val="20"/>
              </w:rPr>
              <w:t>1 sierpień 2024</w:t>
            </w:r>
          </w:p>
        </w:tc>
      </w:tr>
      <w:tr w:rsidR="000066CB" w:rsidRPr="00DD687A" w14:paraId="12FAF69F" w14:textId="77777777" w:rsidTr="000066CB">
        <w:trPr>
          <w:trHeight w:val="20"/>
        </w:trPr>
        <w:tc>
          <w:tcPr>
            <w:tcW w:w="1134" w:type="dxa"/>
            <w:vAlign w:val="center"/>
          </w:tcPr>
          <w:p w14:paraId="3D20BCF2"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BFD51C7" w14:textId="77777777" w:rsidR="000066CB" w:rsidRPr="000066CB" w:rsidRDefault="000066CB" w:rsidP="0047561E">
            <w:pPr>
              <w:outlineLvl w:val="0"/>
              <w:rPr>
                <w:color w:val="000000"/>
                <w:sz w:val="20"/>
                <w:szCs w:val="20"/>
              </w:rPr>
            </w:pPr>
            <w:proofErr w:type="spellStart"/>
            <w:r w:rsidRPr="000066CB">
              <w:rPr>
                <w:color w:val="000000"/>
                <w:sz w:val="20"/>
                <w:szCs w:val="20"/>
              </w:rPr>
              <w:t>Tazer</w:t>
            </w:r>
            <w:proofErr w:type="spellEnd"/>
            <w:r w:rsidRPr="000066CB">
              <w:rPr>
                <w:color w:val="000000"/>
                <w:sz w:val="20"/>
                <w:szCs w:val="20"/>
              </w:rPr>
              <w:t xml:space="preserve"> 250 SC lub równoważny</w:t>
            </w:r>
          </w:p>
        </w:tc>
        <w:tc>
          <w:tcPr>
            <w:tcW w:w="2552" w:type="dxa"/>
            <w:vAlign w:val="center"/>
          </w:tcPr>
          <w:p w14:paraId="6757162F" w14:textId="77777777" w:rsidR="000066CB" w:rsidRPr="000066CB" w:rsidRDefault="000066CB" w:rsidP="0047561E">
            <w:pPr>
              <w:jc w:val="center"/>
              <w:rPr>
                <w:sz w:val="20"/>
                <w:szCs w:val="20"/>
              </w:rPr>
            </w:pPr>
            <w:r w:rsidRPr="000066CB">
              <w:rPr>
                <w:sz w:val="20"/>
                <w:szCs w:val="20"/>
              </w:rPr>
              <w:t>1 kwietnia 2024</w:t>
            </w:r>
          </w:p>
        </w:tc>
      </w:tr>
      <w:tr w:rsidR="000066CB" w:rsidRPr="00DD687A" w14:paraId="60A5A760" w14:textId="77777777" w:rsidTr="000066CB">
        <w:trPr>
          <w:trHeight w:val="20"/>
        </w:trPr>
        <w:tc>
          <w:tcPr>
            <w:tcW w:w="1134" w:type="dxa"/>
            <w:vAlign w:val="center"/>
          </w:tcPr>
          <w:p w14:paraId="40D3FAAB"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1F4441D9" w14:textId="77777777" w:rsidR="000066CB" w:rsidRPr="000066CB" w:rsidRDefault="000066CB" w:rsidP="0047561E">
            <w:pPr>
              <w:outlineLvl w:val="0"/>
              <w:rPr>
                <w:color w:val="000000"/>
                <w:sz w:val="20"/>
                <w:szCs w:val="20"/>
              </w:rPr>
            </w:pPr>
            <w:proofErr w:type="spellStart"/>
            <w:r w:rsidRPr="000066CB">
              <w:rPr>
                <w:color w:val="000000"/>
                <w:sz w:val="20"/>
                <w:szCs w:val="20"/>
              </w:rPr>
              <w:t>Tazer</w:t>
            </w:r>
            <w:proofErr w:type="spellEnd"/>
            <w:r w:rsidRPr="000066CB">
              <w:rPr>
                <w:color w:val="000000"/>
                <w:sz w:val="20"/>
                <w:szCs w:val="20"/>
              </w:rPr>
              <w:t xml:space="preserve"> 250 SC lub równoważny</w:t>
            </w:r>
          </w:p>
        </w:tc>
        <w:tc>
          <w:tcPr>
            <w:tcW w:w="2552" w:type="dxa"/>
            <w:vAlign w:val="center"/>
          </w:tcPr>
          <w:p w14:paraId="2C94B9B9" w14:textId="77777777" w:rsidR="000066CB" w:rsidRPr="000066CB" w:rsidRDefault="000066CB" w:rsidP="0047561E">
            <w:pPr>
              <w:jc w:val="center"/>
              <w:rPr>
                <w:sz w:val="20"/>
                <w:szCs w:val="20"/>
              </w:rPr>
            </w:pPr>
            <w:r w:rsidRPr="000066CB">
              <w:rPr>
                <w:sz w:val="20"/>
                <w:szCs w:val="20"/>
              </w:rPr>
              <w:t>1 maja 2024</w:t>
            </w:r>
          </w:p>
        </w:tc>
      </w:tr>
      <w:tr w:rsidR="000066CB" w:rsidRPr="00DD687A" w14:paraId="0B92C7EC" w14:textId="77777777" w:rsidTr="000066CB">
        <w:trPr>
          <w:trHeight w:val="20"/>
        </w:trPr>
        <w:tc>
          <w:tcPr>
            <w:tcW w:w="1134" w:type="dxa"/>
            <w:vAlign w:val="center"/>
          </w:tcPr>
          <w:p w14:paraId="4E12FE6B"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49B721F7" w14:textId="77777777" w:rsidR="000066CB" w:rsidRPr="000066CB" w:rsidRDefault="000066CB" w:rsidP="0047561E">
            <w:pPr>
              <w:outlineLvl w:val="0"/>
              <w:rPr>
                <w:color w:val="000000"/>
                <w:sz w:val="20"/>
                <w:szCs w:val="20"/>
              </w:rPr>
            </w:pPr>
            <w:proofErr w:type="spellStart"/>
            <w:r w:rsidRPr="000066CB">
              <w:rPr>
                <w:color w:val="000000"/>
                <w:sz w:val="20"/>
                <w:szCs w:val="20"/>
              </w:rPr>
              <w:t>Hajmon</w:t>
            </w:r>
            <w:proofErr w:type="spellEnd"/>
            <w:r w:rsidRPr="000066CB">
              <w:rPr>
                <w:color w:val="000000"/>
                <w:sz w:val="20"/>
                <w:szCs w:val="20"/>
              </w:rPr>
              <w:t xml:space="preserve"> 250 EC lub równoważny</w:t>
            </w:r>
          </w:p>
        </w:tc>
        <w:tc>
          <w:tcPr>
            <w:tcW w:w="2552" w:type="dxa"/>
            <w:vAlign w:val="center"/>
          </w:tcPr>
          <w:p w14:paraId="2D720E13" w14:textId="77777777" w:rsidR="000066CB" w:rsidRPr="000066CB" w:rsidRDefault="000066CB" w:rsidP="0047561E">
            <w:pPr>
              <w:jc w:val="center"/>
              <w:rPr>
                <w:sz w:val="20"/>
                <w:szCs w:val="20"/>
              </w:rPr>
            </w:pPr>
            <w:r w:rsidRPr="000066CB">
              <w:rPr>
                <w:sz w:val="20"/>
                <w:szCs w:val="20"/>
              </w:rPr>
              <w:t>1 czerwca 2024</w:t>
            </w:r>
          </w:p>
        </w:tc>
      </w:tr>
      <w:tr w:rsidR="000066CB" w:rsidRPr="00DD687A" w14:paraId="2C40D8FD" w14:textId="77777777" w:rsidTr="000066CB">
        <w:trPr>
          <w:trHeight w:val="20"/>
        </w:trPr>
        <w:tc>
          <w:tcPr>
            <w:tcW w:w="1134" w:type="dxa"/>
            <w:vAlign w:val="center"/>
          </w:tcPr>
          <w:p w14:paraId="190C541F"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0903E343" w14:textId="77777777" w:rsidR="000066CB" w:rsidRPr="000066CB" w:rsidRDefault="000066CB" w:rsidP="0047561E">
            <w:pPr>
              <w:outlineLvl w:val="0"/>
              <w:rPr>
                <w:color w:val="000000"/>
                <w:sz w:val="20"/>
                <w:szCs w:val="20"/>
              </w:rPr>
            </w:pPr>
            <w:proofErr w:type="spellStart"/>
            <w:r w:rsidRPr="000066CB">
              <w:rPr>
                <w:color w:val="000000"/>
                <w:sz w:val="20"/>
                <w:szCs w:val="20"/>
              </w:rPr>
              <w:t>Cyperkill</w:t>
            </w:r>
            <w:proofErr w:type="spellEnd"/>
            <w:r w:rsidRPr="000066CB">
              <w:rPr>
                <w:color w:val="000000"/>
                <w:sz w:val="20"/>
                <w:szCs w:val="20"/>
              </w:rPr>
              <w:t xml:space="preserve"> Max 500 EC lub równoważny</w:t>
            </w:r>
          </w:p>
        </w:tc>
        <w:tc>
          <w:tcPr>
            <w:tcW w:w="2552" w:type="dxa"/>
            <w:vAlign w:val="center"/>
          </w:tcPr>
          <w:p w14:paraId="7914C119" w14:textId="77777777" w:rsidR="000066CB" w:rsidRPr="000066CB" w:rsidRDefault="000066CB" w:rsidP="0047561E">
            <w:pPr>
              <w:jc w:val="center"/>
              <w:rPr>
                <w:sz w:val="20"/>
                <w:szCs w:val="20"/>
              </w:rPr>
            </w:pPr>
            <w:r w:rsidRPr="000066CB">
              <w:rPr>
                <w:sz w:val="20"/>
                <w:szCs w:val="20"/>
              </w:rPr>
              <w:t>1 kwietnia 2024</w:t>
            </w:r>
          </w:p>
        </w:tc>
      </w:tr>
      <w:tr w:rsidR="000066CB" w:rsidRPr="00DD687A" w14:paraId="691FCDEE" w14:textId="77777777" w:rsidTr="000066CB">
        <w:trPr>
          <w:trHeight w:val="20"/>
        </w:trPr>
        <w:tc>
          <w:tcPr>
            <w:tcW w:w="1134" w:type="dxa"/>
            <w:vAlign w:val="center"/>
          </w:tcPr>
          <w:p w14:paraId="4ED133F5"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4AC313DF" w14:textId="77777777" w:rsidR="000066CB" w:rsidRPr="000066CB" w:rsidRDefault="000066CB" w:rsidP="0047561E">
            <w:pPr>
              <w:outlineLvl w:val="0"/>
              <w:rPr>
                <w:color w:val="000000"/>
                <w:sz w:val="20"/>
                <w:szCs w:val="20"/>
              </w:rPr>
            </w:pPr>
            <w:proofErr w:type="spellStart"/>
            <w:r w:rsidRPr="000066CB">
              <w:rPr>
                <w:color w:val="000000"/>
                <w:sz w:val="20"/>
                <w:szCs w:val="20"/>
              </w:rPr>
              <w:t>Carnadine</w:t>
            </w:r>
            <w:proofErr w:type="spellEnd"/>
            <w:r w:rsidRPr="000066CB">
              <w:rPr>
                <w:color w:val="000000"/>
                <w:sz w:val="20"/>
                <w:szCs w:val="20"/>
              </w:rPr>
              <w:t xml:space="preserve"> 200 SL lub równoważny</w:t>
            </w:r>
          </w:p>
        </w:tc>
        <w:tc>
          <w:tcPr>
            <w:tcW w:w="2552" w:type="dxa"/>
            <w:vAlign w:val="center"/>
          </w:tcPr>
          <w:p w14:paraId="6FE6177B" w14:textId="77777777" w:rsidR="000066CB" w:rsidRPr="000066CB" w:rsidRDefault="000066CB" w:rsidP="0047561E">
            <w:pPr>
              <w:jc w:val="center"/>
              <w:rPr>
                <w:sz w:val="20"/>
                <w:szCs w:val="20"/>
              </w:rPr>
            </w:pPr>
            <w:r w:rsidRPr="000066CB">
              <w:rPr>
                <w:sz w:val="20"/>
                <w:szCs w:val="20"/>
              </w:rPr>
              <w:t>1 kwietnia 2024</w:t>
            </w:r>
          </w:p>
        </w:tc>
      </w:tr>
      <w:tr w:rsidR="000066CB" w:rsidRPr="00DD687A" w14:paraId="65BC0407" w14:textId="77777777" w:rsidTr="000066CB">
        <w:trPr>
          <w:trHeight w:val="20"/>
        </w:trPr>
        <w:tc>
          <w:tcPr>
            <w:tcW w:w="1134" w:type="dxa"/>
            <w:vAlign w:val="center"/>
          </w:tcPr>
          <w:p w14:paraId="042C143B"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A10DD13" w14:textId="28095B94" w:rsidR="000066CB" w:rsidRPr="000066CB" w:rsidRDefault="000066CB" w:rsidP="0047561E">
            <w:pPr>
              <w:outlineLvl w:val="0"/>
              <w:rPr>
                <w:color w:val="000000"/>
                <w:sz w:val="20"/>
                <w:szCs w:val="20"/>
              </w:rPr>
            </w:pPr>
            <w:proofErr w:type="spellStart"/>
            <w:r w:rsidRPr="000066CB">
              <w:rPr>
                <w:color w:val="000000"/>
                <w:sz w:val="20"/>
                <w:szCs w:val="20"/>
              </w:rPr>
              <w:t>Velum</w:t>
            </w:r>
            <w:proofErr w:type="spellEnd"/>
            <w:r w:rsidRPr="000066CB">
              <w:rPr>
                <w:color w:val="000000"/>
                <w:sz w:val="20"/>
                <w:szCs w:val="20"/>
              </w:rPr>
              <w:t xml:space="preserve"> </w:t>
            </w:r>
            <w:proofErr w:type="spellStart"/>
            <w:r w:rsidRPr="000066CB">
              <w:rPr>
                <w:color w:val="000000"/>
                <w:sz w:val="20"/>
                <w:szCs w:val="20"/>
              </w:rPr>
              <w:t>Prime</w:t>
            </w:r>
            <w:proofErr w:type="spellEnd"/>
            <w:r w:rsidRPr="000066CB">
              <w:rPr>
                <w:color w:val="000000"/>
                <w:sz w:val="20"/>
                <w:szCs w:val="20"/>
              </w:rPr>
              <w:t xml:space="preserve"> lub równoważny</w:t>
            </w:r>
          </w:p>
        </w:tc>
        <w:tc>
          <w:tcPr>
            <w:tcW w:w="2552" w:type="dxa"/>
            <w:vAlign w:val="center"/>
          </w:tcPr>
          <w:p w14:paraId="49ABFAA9" w14:textId="46257BC2" w:rsidR="000066CB" w:rsidRPr="000066CB" w:rsidRDefault="00A91CFB" w:rsidP="0047561E">
            <w:pPr>
              <w:jc w:val="center"/>
              <w:rPr>
                <w:sz w:val="20"/>
                <w:szCs w:val="20"/>
              </w:rPr>
            </w:pPr>
            <w:r>
              <w:rPr>
                <w:sz w:val="20"/>
                <w:szCs w:val="20"/>
              </w:rPr>
              <w:t>31</w:t>
            </w:r>
            <w:r w:rsidR="000066CB" w:rsidRPr="000066CB">
              <w:rPr>
                <w:sz w:val="20"/>
                <w:szCs w:val="20"/>
              </w:rPr>
              <w:t xml:space="preserve"> marca 2024</w:t>
            </w:r>
          </w:p>
        </w:tc>
      </w:tr>
      <w:tr w:rsidR="000066CB" w:rsidRPr="00DD687A" w14:paraId="3AABB3C7" w14:textId="77777777" w:rsidTr="000066CB">
        <w:trPr>
          <w:trHeight w:val="20"/>
        </w:trPr>
        <w:tc>
          <w:tcPr>
            <w:tcW w:w="1134" w:type="dxa"/>
            <w:vAlign w:val="center"/>
          </w:tcPr>
          <w:p w14:paraId="78F36A30"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D3DB7FD" w14:textId="77777777" w:rsidR="000066CB" w:rsidRPr="000066CB" w:rsidRDefault="000066CB" w:rsidP="0047561E">
            <w:pPr>
              <w:outlineLvl w:val="0"/>
              <w:rPr>
                <w:color w:val="000000"/>
                <w:sz w:val="20"/>
                <w:szCs w:val="20"/>
              </w:rPr>
            </w:pPr>
            <w:proofErr w:type="spellStart"/>
            <w:r w:rsidRPr="000066CB">
              <w:rPr>
                <w:color w:val="000000"/>
                <w:sz w:val="20"/>
                <w:szCs w:val="20"/>
              </w:rPr>
              <w:t>Oblix</w:t>
            </w:r>
            <w:proofErr w:type="spellEnd"/>
            <w:r w:rsidRPr="000066CB">
              <w:rPr>
                <w:color w:val="000000"/>
                <w:sz w:val="20"/>
                <w:szCs w:val="20"/>
              </w:rPr>
              <w:t xml:space="preserve"> 500 SC lub równoważny</w:t>
            </w:r>
          </w:p>
        </w:tc>
        <w:tc>
          <w:tcPr>
            <w:tcW w:w="2552" w:type="dxa"/>
            <w:vAlign w:val="center"/>
          </w:tcPr>
          <w:p w14:paraId="0D380F32" w14:textId="77777777" w:rsidR="000066CB" w:rsidRPr="000066CB" w:rsidRDefault="000066CB" w:rsidP="0047561E">
            <w:pPr>
              <w:jc w:val="center"/>
              <w:rPr>
                <w:sz w:val="20"/>
                <w:szCs w:val="20"/>
              </w:rPr>
            </w:pPr>
            <w:r w:rsidRPr="000066CB">
              <w:rPr>
                <w:sz w:val="20"/>
                <w:szCs w:val="20"/>
              </w:rPr>
              <w:t>1 maja 2024</w:t>
            </w:r>
          </w:p>
        </w:tc>
      </w:tr>
      <w:tr w:rsidR="000066CB" w:rsidRPr="00DD687A" w14:paraId="7231BD53" w14:textId="77777777" w:rsidTr="000066CB">
        <w:trPr>
          <w:trHeight w:val="20"/>
        </w:trPr>
        <w:tc>
          <w:tcPr>
            <w:tcW w:w="1134" w:type="dxa"/>
            <w:vAlign w:val="center"/>
          </w:tcPr>
          <w:p w14:paraId="681C9F20"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2D11738E" w14:textId="77777777" w:rsidR="000066CB" w:rsidRPr="000066CB" w:rsidRDefault="000066CB" w:rsidP="0047561E">
            <w:pPr>
              <w:outlineLvl w:val="0"/>
              <w:rPr>
                <w:color w:val="000000"/>
                <w:sz w:val="20"/>
                <w:szCs w:val="20"/>
              </w:rPr>
            </w:pPr>
            <w:proofErr w:type="spellStart"/>
            <w:r w:rsidRPr="000066CB">
              <w:rPr>
                <w:color w:val="000000"/>
                <w:sz w:val="20"/>
                <w:szCs w:val="20"/>
              </w:rPr>
              <w:t>Betasana</w:t>
            </w:r>
            <w:proofErr w:type="spellEnd"/>
            <w:r w:rsidRPr="000066CB">
              <w:rPr>
                <w:color w:val="000000"/>
                <w:sz w:val="20"/>
                <w:szCs w:val="20"/>
              </w:rPr>
              <w:t xml:space="preserve"> 160 SC lub równoważny</w:t>
            </w:r>
          </w:p>
        </w:tc>
        <w:tc>
          <w:tcPr>
            <w:tcW w:w="2552" w:type="dxa"/>
            <w:vAlign w:val="center"/>
          </w:tcPr>
          <w:p w14:paraId="33EEFB76" w14:textId="77777777" w:rsidR="000066CB" w:rsidRPr="000066CB" w:rsidRDefault="000066CB" w:rsidP="0047561E">
            <w:pPr>
              <w:jc w:val="center"/>
              <w:rPr>
                <w:sz w:val="20"/>
                <w:szCs w:val="20"/>
              </w:rPr>
            </w:pPr>
            <w:r w:rsidRPr="000066CB">
              <w:rPr>
                <w:sz w:val="20"/>
                <w:szCs w:val="20"/>
              </w:rPr>
              <w:t>1 maja 2024</w:t>
            </w:r>
          </w:p>
        </w:tc>
      </w:tr>
      <w:tr w:rsidR="000066CB" w:rsidRPr="00DD687A" w14:paraId="33D3DDC3" w14:textId="77777777" w:rsidTr="000066CB">
        <w:trPr>
          <w:trHeight w:val="20"/>
        </w:trPr>
        <w:tc>
          <w:tcPr>
            <w:tcW w:w="1134" w:type="dxa"/>
            <w:vAlign w:val="center"/>
          </w:tcPr>
          <w:p w14:paraId="793902B9"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1B2A70DD" w14:textId="77777777" w:rsidR="000066CB" w:rsidRPr="000066CB" w:rsidRDefault="000066CB" w:rsidP="0047561E">
            <w:pPr>
              <w:outlineLvl w:val="0"/>
              <w:rPr>
                <w:color w:val="000000"/>
                <w:sz w:val="20"/>
                <w:szCs w:val="20"/>
              </w:rPr>
            </w:pPr>
            <w:r w:rsidRPr="000066CB">
              <w:rPr>
                <w:color w:val="000000"/>
                <w:sz w:val="20"/>
                <w:szCs w:val="20"/>
              </w:rPr>
              <w:t>Target 700 SC lub równoważmy</w:t>
            </w:r>
          </w:p>
        </w:tc>
        <w:tc>
          <w:tcPr>
            <w:tcW w:w="2552" w:type="dxa"/>
            <w:vAlign w:val="center"/>
          </w:tcPr>
          <w:p w14:paraId="7DFB7C13" w14:textId="77777777" w:rsidR="000066CB" w:rsidRPr="000066CB" w:rsidRDefault="000066CB" w:rsidP="0047561E">
            <w:pPr>
              <w:jc w:val="center"/>
              <w:rPr>
                <w:sz w:val="20"/>
                <w:szCs w:val="20"/>
              </w:rPr>
            </w:pPr>
            <w:r w:rsidRPr="000066CB">
              <w:rPr>
                <w:sz w:val="20"/>
                <w:szCs w:val="20"/>
              </w:rPr>
              <w:t>1 maja 2024</w:t>
            </w:r>
          </w:p>
        </w:tc>
      </w:tr>
      <w:tr w:rsidR="000066CB" w:rsidRPr="00DD687A" w14:paraId="1D99DB50" w14:textId="77777777" w:rsidTr="000066CB">
        <w:trPr>
          <w:trHeight w:val="20"/>
        </w:trPr>
        <w:tc>
          <w:tcPr>
            <w:tcW w:w="1134" w:type="dxa"/>
            <w:vAlign w:val="center"/>
          </w:tcPr>
          <w:p w14:paraId="61EF5B3A"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368BB4A9" w14:textId="77777777" w:rsidR="000066CB" w:rsidRPr="000066CB" w:rsidRDefault="000066CB" w:rsidP="0047561E">
            <w:pPr>
              <w:outlineLvl w:val="0"/>
              <w:rPr>
                <w:color w:val="000000"/>
                <w:sz w:val="20"/>
                <w:szCs w:val="20"/>
              </w:rPr>
            </w:pPr>
            <w:r w:rsidRPr="000066CB">
              <w:rPr>
                <w:color w:val="000000"/>
                <w:sz w:val="20"/>
                <w:szCs w:val="20"/>
              </w:rPr>
              <w:t>Safari 50 WG lub równoważny</w:t>
            </w:r>
          </w:p>
        </w:tc>
        <w:tc>
          <w:tcPr>
            <w:tcW w:w="2552" w:type="dxa"/>
            <w:vAlign w:val="center"/>
          </w:tcPr>
          <w:p w14:paraId="1B260BA8" w14:textId="77777777" w:rsidR="000066CB" w:rsidRPr="000066CB" w:rsidRDefault="000066CB" w:rsidP="0047561E">
            <w:pPr>
              <w:jc w:val="center"/>
              <w:rPr>
                <w:sz w:val="20"/>
                <w:szCs w:val="20"/>
              </w:rPr>
            </w:pPr>
            <w:r w:rsidRPr="000066CB">
              <w:rPr>
                <w:sz w:val="20"/>
                <w:szCs w:val="20"/>
              </w:rPr>
              <w:t>1 maja 2024</w:t>
            </w:r>
          </w:p>
        </w:tc>
      </w:tr>
      <w:tr w:rsidR="000066CB" w:rsidRPr="00DD687A" w14:paraId="6B1ACD60" w14:textId="77777777" w:rsidTr="000066CB">
        <w:trPr>
          <w:trHeight w:val="20"/>
        </w:trPr>
        <w:tc>
          <w:tcPr>
            <w:tcW w:w="1134" w:type="dxa"/>
            <w:vAlign w:val="center"/>
          </w:tcPr>
          <w:p w14:paraId="327F5724"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5A3EDA11" w14:textId="77777777" w:rsidR="000066CB" w:rsidRPr="000066CB" w:rsidRDefault="000066CB" w:rsidP="0047561E">
            <w:pPr>
              <w:outlineLvl w:val="0"/>
              <w:rPr>
                <w:color w:val="000000"/>
                <w:sz w:val="20"/>
                <w:szCs w:val="20"/>
              </w:rPr>
            </w:pPr>
            <w:r w:rsidRPr="000066CB">
              <w:rPr>
                <w:color w:val="000000"/>
                <w:sz w:val="20"/>
                <w:szCs w:val="20"/>
              </w:rPr>
              <w:t>Amigo 95 EC lub równoważny</w:t>
            </w:r>
          </w:p>
        </w:tc>
        <w:tc>
          <w:tcPr>
            <w:tcW w:w="2552" w:type="dxa"/>
            <w:vAlign w:val="center"/>
          </w:tcPr>
          <w:p w14:paraId="5F73734A" w14:textId="77777777" w:rsidR="000066CB" w:rsidRPr="000066CB" w:rsidRDefault="000066CB" w:rsidP="0047561E">
            <w:pPr>
              <w:jc w:val="center"/>
              <w:rPr>
                <w:sz w:val="20"/>
                <w:szCs w:val="20"/>
              </w:rPr>
            </w:pPr>
            <w:r w:rsidRPr="000066CB">
              <w:rPr>
                <w:sz w:val="20"/>
                <w:szCs w:val="20"/>
              </w:rPr>
              <w:t>1 maja 2024</w:t>
            </w:r>
          </w:p>
        </w:tc>
      </w:tr>
      <w:tr w:rsidR="000066CB" w:rsidRPr="00DD687A" w14:paraId="6B0CA7A2" w14:textId="77777777" w:rsidTr="000066CB">
        <w:trPr>
          <w:trHeight w:val="20"/>
        </w:trPr>
        <w:tc>
          <w:tcPr>
            <w:tcW w:w="1134" w:type="dxa"/>
            <w:vAlign w:val="center"/>
          </w:tcPr>
          <w:p w14:paraId="7E45C080"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54F6EC9A" w14:textId="77777777" w:rsidR="000066CB" w:rsidRPr="000066CB" w:rsidRDefault="000066CB" w:rsidP="0047561E">
            <w:pPr>
              <w:outlineLvl w:val="0"/>
              <w:rPr>
                <w:color w:val="000000"/>
                <w:sz w:val="20"/>
                <w:szCs w:val="20"/>
              </w:rPr>
            </w:pPr>
            <w:r w:rsidRPr="000066CB">
              <w:rPr>
                <w:color w:val="000000"/>
                <w:sz w:val="20"/>
                <w:szCs w:val="20"/>
              </w:rPr>
              <w:t>Adiuwant zawierający minimum 732 g/l oleju parafinowego</w:t>
            </w:r>
          </w:p>
        </w:tc>
        <w:tc>
          <w:tcPr>
            <w:tcW w:w="2552" w:type="dxa"/>
            <w:vAlign w:val="center"/>
          </w:tcPr>
          <w:p w14:paraId="322C5D86" w14:textId="77777777" w:rsidR="000066CB" w:rsidRPr="000066CB" w:rsidRDefault="000066CB" w:rsidP="0047561E">
            <w:pPr>
              <w:jc w:val="center"/>
              <w:rPr>
                <w:sz w:val="20"/>
                <w:szCs w:val="20"/>
              </w:rPr>
            </w:pPr>
            <w:r w:rsidRPr="000066CB">
              <w:rPr>
                <w:sz w:val="20"/>
                <w:szCs w:val="20"/>
              </w:rPr>
              <w:t>1 kwietnia 2024</w:t>
            </w:r>
          </w:p>
        </w:tc>
      </w:tr>
      <w:tr w:rsidR="000066CB" w:rsidRPr="00DD687A" w14:paraId="0C8738D7" w14:textId="77777777" w:rsidTr="000066CB">
        <w:trPr>
          <w:trHeight w:val="20"/>
        </w:trPr>
        <w:tc>
          <w:tcPr>
            <w:tcW w:w="1134" w:type="dxa"/>
            <w:vAlign w:val="center"/>
          </w:tcPr>
          <w:p w14:paraId="5F87D667"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793924A0" w14:textId="77777777" w:rsidR="000066CB" w:rsidRPr="000066CB" w:rsidRDefault="000066CB" w:rsidP="0047561E">
            <w:pPr>
              <w:outlineLvl w:val="0"/>
              <w:rPr>
                <w:color w:val="000000"/>
                <w:sz w:val="20"/>
                <w:szCs w:val="20"/>
              </w:rPr>
            </w:pPr>
            <w:proofErr w:type="spellStart"/>
            <w:r w:rsidRPr="000066CB">
              <w:rPr>
                <w:color w:val="000000"/>
                <w:sz w:val="20"/>
                <w:szCs w:val="20"/>
              </w:rPr>
              <w:t>Flipper</w:t>
            </w:r>
            <w:proofErr w:type="spellEnd"/>
            <w:r w:rsidRPr="000066CB">
              <w:rPr>
                <w:color w:val="000000"/>
                <w:sz w:val="20"/>
                <w:szCs w:val="20"/>
              </w:rPr>
              <w:t xml:space="preserve"> lub równoważny</w:t>
            </w:r>
          </w:p>
        </w:tc>
        <w:tc>
          <w:tcPr>
            <w:tcW w:w="2552" w:type="dxa"/>
            <w:vAlign w:val="center"/>
          </w:tcPr>
          <w:p w14:paraId="45E56602" w14:textId="77777777" w:rsidR="000066CB" w:rsidRPr="000066CB" w:rsidRDefault="000066CB" w:rsidP="0047561E">
            <w:pPr>
              <w:jc w:val="center"/>
              <w:rPr>
                <w:sz w:val="20"/>
                <w:szCs w:val="20"/>
              </w:rPr>
            </w:pPr>
            <w:r w:rsidRPr="000066CB">
              <w:rPr>
                <w:sz w:val="20"/>
                <w:szCs w:val="20"/>
              </w:rPr>
              <w:t>1 maja 2024</w:t>
            </w:r>
          </w:p>
        </w:tc>
      </w:tr>
      <w:tr w:rsidR="000066CB" w:rsidRPr="00DD687A" w14:paraId="523DBD11" w14:textId="77777777" w:rsidTr="000066CB">
        <w:trPr>
          <w:trHeight w:val="20"/>
        </w:trPr>
        <w:tc>
          <w:tcPr>
            <w:tcW w:w="1134" w:type="dxa"/>
            <w:vAlign w:val="center"/>
          </w:tcPr>
          <w:p w14:paraId="3A9C48FA" w14:textId="77777777" w:rsidR="000066CB" w:rsidRPr="000066CB" w:rsidRDefault="000066CB" w:rsidP="000066CB">
            <w:pPr>
              <w:numPr>
                <w:ilvl w:val="0"/>
                <w:numId w:val="46"/>
              </w:numPr>
              <w:tabs>
                <w:tab w:val="left" w:pos="426"/>
              </w:tabs>
              <w:overflowPunct w:val="0"/>
              <w:autoSpaceDE w:val="0"/>
              <w:textAlignment w:val="baseline"/>
              <w:rPr>
                <w:sz w:val="20"/>
                <w:szCs w:val="20"/>
              </w:rPr>
            </w:pPr>
          </w:p>
        </w:tc>
        <w:tc>
          <w:tcPr>
            <w:tcW w:w="6095" w:type="dxa"/>
            <w:vAlign w:val="center"/>
          </w:tcPr>
          <w:p w14:paraId="18A8737E" w14:textId="77777777" w:rsidR="000066CB" w:rsidRPr="000066CB" w:rsidRDefault="000066CB" w:rsidP="0047561E">
            <w:pPr>
              <w:outlineLvl w:val="0"/>
              <w:rPr>
                <w:color w:val="000000"/>
                <w:sz w:val="20"/>
                <w:szCs w:val="20"/>
              </w:rPr>
            </w:pPr>
            <w:r w:rsidRPr="000066CB">
              <w:rPr>
                <w:color w:val="000000"/>
                <w:sz w:val="20"/>
                <w:szCs w:val="20"/>
              </w:rPr>
              <w:t>Preparat poprawiający właściwości cieczy roboczej, zawierający 4% azotu całkowitego i 14% pięciotlenku fosforu rozpuszczalnego w wodzie.</w:t>
            </w:r>
          </w:p>
        </w:tc>
        <w:tc>
          <w:tcPr>
            <w:tcW w:w="2552" w:type="dxa"/>
            <w:vAlign w:val="center"/>
          </w:tcPr>
          <w:p w14:paraId="02B0C337" w14:textId="77777777" w:rsidR="000066CB" w:rsidRPr="000066CB" w:rsidRDefault="000066CB" w:rsidP="0047561E">
            <w:pPr>
              <w:jc w:val="center"/>
              <w:rPr>
                <w:sz w:val="20"/>
                <w:szCs w:val="20"/>
              </w:rPr>
            </w:pPr>
            <w:r w:rsidRPr="000066CB">
              <w:rPr>
                <w:sz w:val="20"/>
                <w:szCs w:val="20"/>
              </w:rPr>
              <w:t>1 sierpień 2024</w:t>
            </w:r>
          </w:p>
        </w:tc>
      </w:tr>
    </w:tbl>
    <w:p w14:paraId="61612FB6" w14:textId="77777777" w:rsidR="000066CB" w:rsidRDefault="000066CB" w:rsidP="000066CB">
      <w:pPr>
        <w:pStyle w:val="Tekstpodstawowywcity2"/>
        <w:tabs>
          <w:tab w:val="left" w:pos="360"/>
        </w:tabs>
        <w:spacing w:after="0" w:line="240" w:lineRule="auto"/>
        <w:ind w:left="0"/>
        <w:jc w:val="both"/>
      </w:pPr>
    </w:p>
    <w:p w14:paraId="74906E56" w14:textId="5753F60E" w:rsidR="00680F0E" w:rsidRPr="0023068B" w:rsidRDefault="000066CB" w:rsidP="009B2572">
      <w:pPr>
        <w:pStyle w:val="Tekstpodstawowywcity2"/>
        <w:tabs>
          <w:tab w:val="left" w:pos="360"/>
        </w:tabs>
        <w:spacing w:after="0" w:line="240" w:lineRule="auto"/>
        <w:ind w:left="360" w:hanging="360"/>
        <w:jc w:val="both"/>
      </w:pPr>
      <w:r>
        <w:tab/>
      </w:r>
      <w:r w:rsidR="000B168F" w:rsidRPr="0023068B">
        <w:t>z zastrzeżeniem terminu dostawy jednostkowej, o</w:t>
      </w:r>
      <w:r w:rsidR="004A7DDE" w:rsidRPr="0023068B">
        <w:t xml:space="preserve"> którym mowa w § 5 ust. </w:t>
      </w:r>
      <w:r w:rsidR="009E360B">
        <w:t>4</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02FC7B4D" w14:textId="75EB3DF2" w:rsidR="00D45907" w:rsidRPr="0023068B" w:rsidRDefault="00680F0E" w:rsidP="00927A4C">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1AF87D5" w14:textId="77777777" w:rsidR="00927A4C" w:rsidRDefault="00927A4C" w:rsidP="00680F0E">
      <w:pPr>
        <w:pStyle w:val="Tekstpodstawowy33"/>
        <w:jc w:val="center"/>
        <w:rPr>
          <w:b/>
          <w:color w:val="auto"/>
          <w:sz w:val="24"/>
          <w:szCs w:val="24"/>
        </w:rPr>
      </w:pPr>
    </w:p>
    <w:p w14:paraId="2B12FA16" w14:textId="08B8B976"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lastRenderedPageBreak/>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2707EBBB" w:rsidR="00680F0E" w:rsidRPr="00927A4C" w:rsidRDefault="00680F0E" w:rsidP="00927A4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7326B999" w14:textId="77777777" w:rsidR="00927A4C" w:rsidRDefault="00927A4C" w:rsidP="00680F0E">
      <w:pPr>
        <w:pStyle w:val="Tekstpodstawowywcity2"/>
        <w:tabs>
          <w:tab w:val="num" w:pos="426"/>
        </w:tabs>
        <w:spacing w:after="0" w:line="240" w:lineRule="auto"/>
        <w:ind w:left="360" w:hanging="360"/>
        <w:jc w:val="center"/>
        <w:rPr>
          <w:b/>
        </w:rPr>
      </w:pPr>
    </w:p>
    <w:p w14:paraId="0DBF1C12" w14:textId="35FAD769"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w:t>
      </w:r>
      <w:ins w:id="51" w:author="Kancelaria [2]" w:date="2022-01-12T09:19:00Z">
        <w:r w:rsidR="00FC3A5A" w:rsidRPr="0023068B">
          <w:t xml:space="preserve"> </w:t>
        </w:r>
      </w:ins>
      <w:r w:rsidR="00FC3A5A" w:rsidRPr="0023068B">
        <w:t>lub drogą elektroniczną (e-mail).</w:t>
      </w:r>
    </w:p>
    <w:p w14:paraId="2468B00E" w14:textId="512C2EB0" w:rsidR="006A69CA" w:rsidRPr="006A69CA" w:rsidRDefault="006A69CA" w:rsidP="00927A4C">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52" w:author="Kancelaria [2]"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5185203C" w14:textId="77777777" w:rsidR="00927A4C" w:rsidRDefault="00927A4C" w:rsidP="00680F0E">
      <w:pPr>
        <w:pStyle w:val="Tekstpodstawowy33"/>
        <w:jc w:val="center"/>
        <w:rPr>
          <w:b/>
          <w:color w:val="auto"/>
          <w:sz w:val="24"/>
          <w:szCs w:val="24"/>
        </w:rPr>
      </w:pPr>
    </w:p>
    <w:p w14:paraId="62093599" w14:textId="2FAB1659"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39FB0901" w14:textId="53F74C05" w:rsidR="00680F0E" w:rsidRPr="0023068B" w:rsidRDefault="006A69CA" w:rsidP="00927A4C">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5A2759C2" w14:textId="77777777" w:rsidR="00927A4C" w:rsidRDefault="00927A4C" w:rsidP="00680F0E">
      <w:pPr>
        <w:tabs>
          <w:tab w:val="left" w:pos="360"/>
        </w:tabs>
        <w:jc w:val="center"/>
        <w:rPr>
          <w:b/>
        </w:rPr>
      </w:pPr>
    </w:p>
    <w:p w14:paraId="6E953F21" w14:textId="7B3277B5"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2A19868D" w14:textId="53FE0AF5" w:rsidR="00372D3E" w:rsidRPr="0023068B" w:rsidRDefault="00680F0E" w:rsidP="00927A4C">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E4919DB" w14:textId="77777777" w:rsidR="00927A4C" w:rsidRDefault="00927A4C" w:rsidP="00680F0E">
      <w:pPr>
        <w:pStyle w:val="Tekstpodstawowy33"/>
        <w:tabs>
          <w:tab w:val="left" w:pos="3404"/>
          <w:tab w:val="center" w:pos="4677"/>
        </w:tabs>
        <w:jc w:val="center"/>
        <w:rPr>
          <w:b/>
          <w:color w:val="auto"/>
          <w:sz w:val="24"/>
          <w:szCs w:val="24"/>
        </w:rPr>
      </w:pPr>
    </w:p>
    <w:p w14:paraId="2E3E29A1" w14:textId="32AB3CD2"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lastRenderedPageBreak/>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52CD541" w:rsidR="00680F0E" w:rsidRPr="00927A4C" w:rsidRDefault="00EF0B32" w:rsidP="00927A4C">
      <w:pPr>
        <w:tabs>
          <w:tab w:val="left" w:pos="360"/>
        </w:tabs>
        <w:ind w:left="357" w:hanging="357"/>
        <w:jc w:val="both"/>
      </w:pPr>
      <w:r w:rsidRPr="0023068B">
        <w:t>6. Maksymalna łączna wysokość kar umownych nie może przekroczyć 10 % wartości wynagrodzenia brutto wykonawcy, o którym mowa w § 4 ust. 2 Umowy.</w:t>
      </w:r>
    </w:p>
    <w:p w14:paraId="7A6CFE16" w14:textId="77777777" w:rsidR="00927A4C" w:rsidRDefault="00927A4C" w:rsidP="00680F0E">
      <w:pPr>
        <w:pStyle w:val="Tekstpodstawowy33"/>
        <w:jc w:val="center"/>
        <w:rPr>
          <w:b/>
          <w:color w:val="auto"/>
          <w:sz w:val="24"/>
          <w:szCs w:val="24"/>
        </w:rPr>
      </w:pPr>
    </w:p>
    <w:p w14:paraId="571D2587" w14:textId="0571D109"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9232AC7" w:rsidR="00680F0E" w:rsidRPr="0023068B" w:rsidRDefault="00680F0E" w:rsidP="00927A4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763BA47F" w14:textId="77777777" w:rsidR="00927A4C" w:rsidRDefault="00927A4C" w:rsidP="00680F0E">
      <w:pPr>
        <w:pStyle w:val="Tekstpodstawowy33"/>
        <w:jc w:val="center"/>
        <w:rPr>
          <w:b/>
          <w:color w:val="auto"/>
          <w:sz w:val="24"/>
          <w:szCs w:val="24"/>
        </w:rPr>
      </w:pPr>
    </w:p>
    <w:p w14:paraId="0FA0DA6B" w14:textId="425C9E8F"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44F20B5E"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AA03D6" w:rsidRPr="00AA03D6">
        <w:rPr>
          <w:bCs/>
        </w:rPr>
        <w:t xml:space="preserve">t. j. Dz. U. z 2023 r., poz. 1605 ze </w:t>
      </w:r>
      <w:proofErr w:type="spellStart"/>
      <w:r w:rsidR="00AA03D6" w:rsidRPr="00AA03D6">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0066CB">
        <w:rPr>
          <w:bCs/>
        </w:rPr>
        <w:t>5</w:t>
      </w:r>
      <w:r w:rsidR="00476AD8" w:rsidRPr="0023068B">
        <w:rPr>
          <w:bCs/>
        </w:rPr>
        <w:t>/RZD-ZP/202</w:t>
      </w:r>
      <w:r w:rsidR="000066CB">
        <w:rPr>
          <w:bCs/>
        </w:rPr>
        <w:t>4</w:t>
      </w:r>
      <w:r w:rsidRPr="0023068B">
        <w:rPr>
          <w:bCs/>
        </w:rPr>
        <w:t xml:space="preserve">, nazwa: </w:t>
      </w:r>
      <w:r w:rsidR="000066CB" w:rsidRPr="000066CB">
        <w:rPr>
          <w:bCs/>
        </w:rPr>
        <w:t>Zakup i dostawa środków ochrony roślin w 2024 roku</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xml:space="preserve">. Odbiorcami państwa danych będą: podmioty i organy, którym Administrator jest zobowiązany lub upoważniony udostępnić </w:t>
      </w:r>
      <w:r w:rsidRPr="0023068B">
        <w:rPr>
          <w:bCs/>
        </w:rPr>
        <w:lastRenderedPageBreak/>
        <w:t>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927A4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6B98D82E" w14:textId="77777777" w:rsidR="00927A4C" w:rsidRDefault="00927A4C" w:rsidP="00680F0E">
      <w:pPr>
        <w:pStyle w:val="Tekstpodstawowy33"/>
        <w:jc w:val="center"/>
        <w:rPr>
          <w:b/>
          <w:color w:val="auto"/>
          <w:sz w:val="24"/>
          <w:szCs w:val="24"/>
        </w:rPr>
      </w:pPr>
    </w:p>
    <w:p w14:paraId="0594C363" w14:textId="6922801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lastRenderedPageBreak/>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w:t>
      </w:r>
      <w:proofErr w:type="spellStart"/>
      <w:r w:rsidR="00C85F5E" w:rsidRPr="0023068B">
        <w:t>Rochalskiego</w:t>
      </w:r>
      <w:proofErr w:type="spellEnd"/>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5"/>
      <w:footerReference w:type="default" r:id="rId36"/>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8A576" w14:textId="77777777" w:rsidR="00862195" w:rsidRDefault="00862195" w:rsidP="00415AAD">
      <w:r>
        <w:separator/>
      </w:r>
    </w:p>
  </w:endnote>
  <w:endnote w:type="continuationSeparator" w:id="0">
    <w:p w14:paraId="67525646" w14:textId="77777777" w:rsidR="00862195" w:rsidRDefault="00862195"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469DE" w:rsidRDefault="002469D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469DE" w:rsidRDefault="002469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469DE" w:rsidRDefault="002469DE"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C5FD4">
      <w:rPr>
        <w:rStyle w:val="Numerstrony"/>
        <w:noProof/>
      </w:rPr>
      <w:t>25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39B7D" w14:textId="77777777" w:rsidR="00862195" w:rsidRDefault="00862195" w:rsidP="00415AAD">
      <w:r>
        <w:separator/>
      </w:r>
    </w:p>
  </w:footnote>
  <w:footnote w:type="continuationSeparator" w:id="0">
    <w:p w14:paraId="665A1898" w14:textId="77777777" w:rsidR="00862195" w:rsidRDefault="00862195"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C15B0"/>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34" w:hanging="360"/>
      </w:pPr>
      <w:rPr>
        <w:rFonts w:hint="default"/>
        <w:i w:val="0"/>
        <w:shadow w:val="0"/>
        <w:emboss w:val="0"/>
        <w:imprint w:val="0"/>
        <w:color w:val="000000" w:themeColor="text1"/>
      </w:rPr>
    </w:lvl>
    <w:lvl w:ilvl="1" w:tplc="04150019" w:tentative="1">
      <w:start w:val="1"/>
      <w:numFmt w:val="lowerLetter"/>
      <w:lvlText w:val="%2."/>
      <w:lvlJc w:val="left"/>
      <w:pPr>
        <w:ind w:left="1254" w:hanging="360"/>
      </w:pPr>
    </w:lvl>
    <w:lvl w:ilvl="2" w:tplc="0415001B" w:tentative="1">
      <w:start w:val="1"/>
      <w:numFmt w:val="lowerRoman"/>
      <w:lvlText w:val="%3."/>
      <w:lvlJc w:val="right"/>
      <w:pPr>
        <w:ind w:left="1974" w:hanging="180"/>
      </w:pPr>
    </w:lvl>
    <w:lvl w:ilvl="3" w:tplc="0415000F">
      <w:start w:val="1"/>
      <w:numFmt w:val="decimal"/>
      <w:lvlText w:val="%4."/>
      <w:lvlJc w:val="left"/>
      <w:pPr>
        <w:ind w:left="2694" w:hanging="360"/>
      </w:pPr>
    </w:lvl>
    <w:lvl w:ilvl="4" w:tplc="04150019" w:tentative="1">
      <w:start w:val="1"/>
      <w:numFmt w:val="lowerLetter"/>
      <w:lvlText w:val="%5."/>
      <w:lvlJc w:val="left"/>
      <w:pPr>
        <w:ind w:left="3414" w:hanging="360"/>
      </w:pPr>
    </w:lvl>
    <w:lvl w:ilvl="5" w:tplc="0415001B" w:tentative="1">
      <w:start w:val="1"/>
      <w:numFmt w:val="lowerRoman"/>
      <w:lvlText w:val="%6."/>
      <w:lvlJc w:val="right"/>
      <w:pPr>
        <w:ind w:left="4134" w:hanging="180"/>
      </w:pPr>
    </w:lvl>
    <w:lvl w:ilvl="6" w:tplc="0415000F">
      <w:start w:val="1"/>
      <w:numFmt w:val="decimal"/>
      <w:lvlText w:val="%7."/>
      <w:lvlJc w:val="left"/>
      <w:pPr>
        <w:ind w:left="4854" w:hanging="360"/>
      </w:pPr>
    </w:lvl>
    <w:lvl w:ilvl="7" w:tplc="04150019" w:tentative="1">
      <w:start w:val="1"/>
      <w:numFmt w:val="lowerLetter"/>
      <w:lvlText w:val="%8."/>
      <w:lvlJc w:val="left"/>
      <w:pPr>
        <w:ind w:left="5574" w:hanging="360"/>
      </w:pPr>
    </w:lvl>
    <w:lvl w:ilvl="8" w:tplc="0415001B" w:tentative="1">
      <w:start w:val="1"/>
      <w:numFmt w:val="lowerRoman"/>
      <w:lvlText w:val="%9."/>
      <w:lvlJc w:val="right"/>
      <w:pPr>
        <w:ind w:left="6294"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5"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6"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4"/>
  </w:num>
  <w:num w:numId="3">
    <w:abstractNumId w:val="19"/>
  </w:num>
  <w:num w:numId="4">
    <w:abstractNumId w:val="42"/>
  </w:num>
  <w:num w:numId="5">
    <w:abstractNumId w:val="32"/>
  </w:num>
  <w:num w:numId="6">
    <w:abstractNumId w:val="37"/>
  </w:num>
  <w:num w:numId="7">
    <w:abstractNumId w:val="13"/>
  </w:num>
  <w:num w:numId="8">
    <w:abstractNumId w:val="5"/>
  </w:num>
  <w:num w:numId="9">
    <w:abstractNumId w:val="33"/>
  </w:num>
  <w:num w:numId="10">
    <w:abstractNumId w:val="15"/>
  </w:num>
  <w:num w:numId="11">
    <w:abstractNumId w:val="20"/>
  </w:num>
  <w:num w:numId="12">
    <w:abstractNumId w:val="16"/>
  </w:num>
  <w:num w:numId="13">
    <w:abstractNumId w:val="41"/>
  </w:num>
  <w:num w:numId="14">
    <w:abstractNumId w:val="29"/>
  </w:num>
  <w:num w:numId="15">
    <w:abstractNumId w:val="4"/>
  </w:num>
  <w:num w:numId="16">
    <w:abstractNumId w:val="8"/>
  </w:num>
  <w:num w:numId="17">
    <w:abstractNumId w:val="23"/>
  </w:num>
  <w:num w:numId="18">
    <w:abstractNumId w:val="26"/>
  </w:num>
  <w:num w:numId="19">
    <w:abstractNumId w:val="21"/>
  </w:num>
  <w:num w:numId="20">
    <w:abstractNumId w:val="3"/>
  </w:num>
  <w:num w:numId="21">
    <w:abstractNumId w:val="31"/>
  </w:num>
  <w:num w:numId="22">
    <w:abstractNumId w:val="0"/>
  </w:num>
  <w:num w:numId="23">
    <w:abstractNumId w:val="7"/>
  </w:num>
  <w:num w:numId="24">
    <w:abstractNumId w:val="43"/>
  </w:num>
  <w:num w:numId="25">
    <w:abstractNumId w:val="10"/>
  </w:num>
  <w:num w:numId="26">
    <w:abstractNumId w:val="11"/>
  </w:num>
  <w:num w:numId="27">
    <w:abstractNumId w:val="14"/>
  </w:num>
  <w:num w:numId="28">
    <w:abstractNumId w:val="45"/>
  </w:num>
  <w:num w:numId="29">
    <w:abstractNumId w:val="30"/>
  </w:num>
  <w:num w:numId="30">
    <w:abstractNumId w:val="24"/>
  </w:num>
  <w:num w:numId="31">
    <w:abstractNumId w:val="36"/>
  </w:num>
  <w:num w:numId="32">
    <w:abstractNumId w:val="22"/>
  </w:num>
  <w:num w:numId="33">
    <w:abstractNumId w:val="9"/>
  </w:num>
  <w:num w:numId="34">
    <w:abstractNumId w:val="28"/>
  </w:num>
  <w:num w:numId="35">
    <w:abstractNumId w:val="18"/>
  </w:num>
  <w:num w:numId="36">
    <w:abstractNumId w:val="35"/>
  </w:num>
  <w:num w:numId="37">
    <w:abstractNumId w:val="40"/>
  </w:num>
  <w:num w:numId="38">
    <w:abstractNumId w:val="12"/>
  </w:num>
  <w:num w:numId="39">
    <w:abstractNumId w:val="27"/>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5"/>
  </w:num>
  <w:num w:numId="43">
    <w:abstractNumId w:val="34"/>
  </w:num>
  <w:num w:numId="44">
    <w:abstractNumId w:val="17"/>
  </w:num>
  <w:num w:numId="45">
    <w:abstractNumId w:val="38"/>
  </w:num>
  <w:num w:numId="46">
    <w:abstractNumId w:val="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w15:person>
  <w15:person w15:author="Kancelaria [2]">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6CB"/>
    <w:rsid w:val="000069E8"/>
    <w:rsid w:val="000069EA"/>
    <w:rsid w:val="00006D70"/>
    <w:rsid w:val="00011A15"/>
    <w:rsid w:val="00011D97"/>
    <w:rsid w:val="00017786"/>
    <w:rsid w:val="00021555"/>
    <w:rsid w:val="0002259C"/>
    <w:rsid w:val="00026980"/>
    <w:rsid w:val="00031312"/>
    <w:rsid w:val="00033215"/>
    <w:rsid w:val="000339D8"/>
    <w:rsid w:val="00033C61"/>
    <w:rsid w:val="00033E89"/>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7669B"/>
    <w:rsid w:val="00077777"/>
    <w:rsid w:val="00081C11"/>
    <w:rsid w:val="00087353"/>
    <w:rsid w:val="00090BD9"/>
    <w:rsid w:val="000B168F"/>
    <w:rsid w:val="000C1069"/>
    <w:rsid w:val="000D04F5"/>
    <w:rsid w:val="000D0894"/>
    <w:rsid w:val="000D7DA6"/>
    <w:rsid w:val="000E17C7"/>
    <w:rsid w:val="000E2392"/>
    <w:rsid w:val="000E2EBA"/>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45CB"/>
    <w:rsid w:val="00115B52"/>
    <w:rsid w:val="00115D7B"/>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53B5"/>
    <w:rsid w:val="001A67CE"/>
    <w:rsid w:val="001B0E0F"/>
    <w:rsid w:val="001C2549"/>
    <w:rsid w:val="001D15C6"/>
    <w:rsid w:val="001D21C0"/>
    <w:rsid w:val="001D2C00"/>
    <w:rsid w:val="001D2CA9"/>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469DE"/>
    <w:rsid w:val="0025381B"/>
    <w:rsid w:val="002547F5"/>
    <w:rsid w:val="00255F36"/>
    <w:rsid w:val="002659F6"/>
    <w:rsid w:val="00271719"/>
    <w:rsid w:val="002843E4"/>
    <w:rsid w:val="0028546C"/>
    <w:rsid w:val="00285B94"/>
    <w:rsid w:val="00286022"/>
    <w:rsid w:val="002920F3"/>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0C39"/>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5362"/>
    <w:rsid w:val="00387D29"/>
    <w:rsid w:val="00392BD3"/>
    <w:rsid w:val="003B0D67"/>
    <w:rsid w:val="003B2CEE"/>
    <w:rsid w:val="003B2D70"/>
    <w:rsid w:val="003C0D51"/>
    <w:rsid w:val="003C151E"/>
    <w:rsid w:val="003C48A0"/>
    <w:rsid w:val="003D3202"/>
    <w:rsid w:val="003E4BBA"/>
    <w:rsid w:val="003F0158"/>
    <w:rsid w:val="003F0E9D"/>
    <w:rsid w:val="003F48CE"/>
    <w:rsid w:val="003F6F5E"/>
    <w:rsid w:val="00404184"/>
    <w:rsid w:val="00404DDE"/>
    <w:rsid w:val="004138E7"/>
    <w:rsid w:val="00414040"/>
    <w:rsid w:val="00415A2C"/>
    <w:rsid w:val="00415AAD"/>
    <w:rsid w:val="00421074"/>
    <w:rsid w:val="00421712"/>
    <w:rsid w:val="00421A49"/>
    <w:rsid w:val="00432780"/>
    <w:rsid w:val="00433BDA"/>
    <w:rsid w:val="00437540"/>
    <w:rsid w:val="00442042"/>
    <w:rsid w:val="00455F89"/>
    <w:rsid w:val="004621AE"/>
    <w:rsid w:val="004645D3"/>
    <w:rsid w:val="00465C1C"/>
    <w:rsid w:val="004728F1"/>
    <w:rsid w:val="00476AD8"/>
    <w:rsid w:val="00482895"/>
    <w:rsid w:val="0049167E"/>
    <w:rsid w:val="00496639"/>
    <w:rsid w:val="004A28B6"/>
    <w:rsid w:val="004A5991"/>
    <w:rsid w:val="004A6C8C"/>
    <w:rsid w:val="004A7DDE"/>
    <w:rsid w:val="004B1FD6"/>
    <w:rsid w:val="004B4A17"/>
    <w:rsid w:val="004C0E25"/>
    <w:rsid w:val="004C1BFB"/>
    <w:rsid w:val="004C23EB"/>
    <w:rsid w:val="004C50D7"/>
    <w:rsid w:val="004C5CA6"/>
    <w:rsid w:val="004C5FD4"/>
    <w:rsid w:val="004C62F7"/>
    <w:rsid w:val="004D09B1"/>
    <w:rsid w:val="004D4C62"/>
    <w:rsid w:val="004E061D"/>
    <w:rsid w:val="004E15B1"/>
    <w:rsid w:val="004E268E"/>
    <w:rsid w:val="004F7B9F"/>
    <w:rsid w:val="005013C1"/>
    <w:rsid w:val="00505BDA"/>
    <w:rsid w:val="005066EE"/>
    <w:rsid w:val="005078AD"/>
    <w:rsid w:val="00507A0F"/>
    <w:rsid w:val="00511E9D"/>
    <w:rsid w:val="0051211A"/>
    <w:rsid w:val="00520D26"/>
    <w:rsid w:val="0052114F"/>
    <w:rsid w:val="0052553E"/>
    <w:rsid w:val="00531D70"/>
    <w:rsid w:val="0054274F"/>
    <w:rsid w:val="00542D7C"/>
    <w:rsid w:val="0054484B"/>
    <w:rsid w:val="0054702D"/>
    <w:rsid w:val="00551DA2"/>
    <w:rsid w:val="0055597E"/>
    <w:rsid w:val="005566FA"/>
    <w:rsid w:val="0056295B"/>
    <w:rsid w:val="005652B5"/>
    <w:rsid w:val="005656E9"/>
    <w:rsid w:val="00566803"/>
    <w:rsid w:val="00572BD3"/>
    <w:rsid w:val="005733B2"/>
    <w:rsid w:val="00577D02"/>
    <w:rsid w:val="00577E76"/>
    <w:rsid w:val="00585932"/>
    <w:rsid w:val="0058795C"/>
    <w:rsid w:val="00590D30"/>
    <w:rsid w:val="0059256C"/>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45561"/>
    <w:rsid w:val="006503B2"/>
    <w:rsid w:val="006541A6"/>
    <w:rsid w:val="00660E16"/>
    <w:rsid w:val="00661B9F"/>
    <w:rsid w:val="0066282F"/>
    <w:rsid w:val="00665B42"/>
    <w:rsid w:val="006757BB"/>
    <w:rsid w:val="0067638C"/>
    <w:rsid w:val="00680F0E"/>
    <w:rsid w:val="006819A8"/>
    <w:rsid w:val="00686A22"/>
    <w:rsid w:val="0068738B"/>
    <w:rsid w:val="00691271"/>
    <w:rsid w:val="006933A7"/>
    <w:rsid w:val="00694C95"/>
    <w:rsid w:val="00695B75"/>
    <w:rsid w:val="006A04AB"/>
    <w:rsid w:val="006A13AD"/>
    <w:rsid w:val="006A141D"/>
    <w:rsid w:val="006A1DAA"/>
    <w:rsid w:val="006A33EF"/>
    <w:rsid w:val="006A35AF"/>
    <w:rsid w:val="006A5154"/>
    <w:rsid w:val="006A69CA"/>
    <w:rsid w:val="006A7133"/>
    <w:rsid w:val="006A7454"/>
    <w:rsid w:val="006B1356"/>
    <w:rsid w:val="006B63DE"/>
    <w:rsid w:val="006C0943"/>
    <w:rsid w:val="006C10B2"/>
    <w:rsid w:val="006C292D"/>
    <w:rsid w:val="006C6F29"/>
    <w:rsid w:val="006C7122"/>
    <w:rsid w:val="006D002F"/>
    <w:rsid w:val="006D3622"/>
    <w:rsid w:val="006D4E7F"/>
    <w:rsid w:val="006E505B"/>
    <w:rsid w:val="006F31B4"/>
    <w:rsid w:val="006F7BA3"/>
    <w:rsid w:val="00703368"/>
    <w:rsid w:val="007066B3"/>
    <w:rsid w:val="0071381E"/>
    <w:rsid w:val="00717981"/>
    <w:rsid w:val="00717AC3"/>
    <w:rsid w:val="00726BF7"/>
    <w:rsid w:val="00735CDF"/>
    <w:rsid w:val="007430A0"/>
    <w:rsid w:val="00751279"/>
    <w:rsid w:val="0076324F"/>
    <w:rsid w:val="007660F8"/>
    <w:rsid w:val="00767591"/>
    <w:rsid w:val="00773421"/>
    <w:rsid w:val="00773B05"/>
    <w:rsid w:val="00776155"/>
    <w:rsid w:val="00776CCC"/>
    <w:rsid w:val="007A3087"/>
    <w:rsid w:val="007A73CF"/>
    <w:rsid w:val="007B1530"/>
    <w:rsid w:val="007B1924"/>
    <w:rsid w:val="007D1B2A"/>
    <w:rsid w:val="007D3D73"/>
    <w:rsid w:val="007D45F2"/>
    <w:rsid w:val="007D58C5"/>
    <w:rsid w:val="007D622F"/>
    <w:rsid w:val="007E51A6"/>
    <w:rsid w:val="007E69D0"/>
    <w:rsid w:val="007E7F79"/>
    <w:rsid w:val="007F0E04"/>
    <w:rsid w:val="007F34E3"/>
    <w:rsid w:val="007F4639"/>
    <w:rsid w:val="008006A1"/>
    <w:rsid w:val="00805857"/>
    <w:rsid w:val="00810097"/>
    <w:rsid w:val="00810283"/>
    <w:rsid w:val="00811041"/>
    <w:rsid w:val="00813860"/>
    <w:rsid w:val="00813CEC"/>
    <w:rsid w:val="00820FCF"/>
    <w:rsid w:val="00830539"/>
    <w:rsid w:val="008306FA"/>
    <w:rsid w:val="00835F6A"/>
    <w:rsid w:val="00836A83"/>
    <w:rsid w:val="00837C9D"/>
    <w:rsid w:val="008402E7"/>
    <w:rsid w:val="00841206"/>
    <w:rsid w:val="0084411E"/>
    <w:rsid w:val="00845D5B"/>
    <w:rsid w:val="0086110E"/>
    <w:rsid w:val="00862195"/>
    <w:rsid w:val="00864F49"/>
    <w:rsid w:val="00865B80"/>
    <w:rsid w:val="00865D29"/>
    <w:rsid w:val="00871686"/>
    <w:rsid w:val="008739F1"/>
    <w:rsid w:val="008836B2"/>
    <w:rsid w:val="00891847"/>
    <w:rsid w:val="00891F5A"/>
    <w:rsid w:val="008B00E3"/>
    <w:rsid w:val="008B05FC"/>
    <w:rsid w:val="008B494F"/>
    <w:rsid w:val="008B6136"/>
    <w:rsid w:val="008C2847"/>
    <w:rsid w:val="008C35D0"/>
    <w:rsid w:val="008D00E8"/>
    <w:rsid w:val="008D13F5"/>
    <w:rsid w:val="008D1D31"/>
    <w:rsid w:val="008D2174"/>
    <w:rsid w:val="008D31F3"/>
    <w:rsid w:val="008D4793"/>
    <w:rsid w:val="008D49CB"/>
    <w:rsid w:val="008D616A"/>
    <w:rsid w:val="008D6FE2"/>
    <w:rsid w:val="008E0318"/>
    <w:rsid w:val="008E3E89"/>
    <w:rsid w:val="008E7943"/>
    <w:rsid w:val="008F16D4"/>
    <w:rsid w:val="008F60DB"/>
    <w:rsid w:val="00900F58"/>
    <w:rsid w:val="009028EE"/>
    <w:rsid w:val="009130D5"/>
    <w:rsid w:val="00914860"/>
    <w:rsid w:val="00916B82"/>
    <w:rsid w:val="00917C5F"/>
    <w:rsid w:val="00927A4C"/>
    <w:rsid w:val="00935C34"/>
    <w:rsid w:val="00942D33"/>
    <w:rsid w:val="00943671"/>
    <w:rsid w:val="00943774"/>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0D40"/>
    <w:rsid w:val="009E360B"/>
    <w:rsid w:val="009E3E91"/>
    <w:rsid w:val="009E4DC9"/>
    <w:rsid w:val="009E627C"/>
    <w:rsid w:val="009E796C"/>
    <w:rsid w:val="009F5632"/>
    <w:rsid w:val="009F6BA3"/>
    <w:rsid w:val="00A05721"/>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1CFB"/>
    <w:rsid w:val="00A92F81"/>
    <w:rsid w:val="00A938C2"/>
    <w:rsid w:val="00A9606F"/>
    <w:rsid w:val="00AA03D6"/>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78FC"/>
    <w:rsid w:val="00B06EEE"/>
    <w:rsid w:val="00B07378"/>
    <w:rsid w:val="00B1454B"/>
    <w:rsid w:val="00B2191F"/>
    <w:rsid w:val="00B40D8E"/>
    <w:rsid w:val="00B414FE"/>
    <w:rsid w:val="00B45207"/>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D4423"/>
    <w:rsid w:val="00BE199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3F7C"/>
    <w:rsid w:val="00C67F9F"/>
    <w:rsid w:val="00C75414"/>
    <w:rsid w:val="00C826B6"/>
    <w:rsid w:val="00C826E5"/>
    <w:rsid w:val="00C842C6"/>
    <w:rsid w:val="00C85F5E"/>
    <w:rsid w:val="00C860A7"/>
    <w:rsid w:val="00C934B5"/>
    <w:rsid w:val="00C96DBB"/>
    <w:rsid w:val="00CA505D"/>
    <w:rsid w:val="00CB30ED"/>
    <w:rsid w:val="00CB350C"/>
    <w:rsid w:val="00CB6D31"/>
    <w:rsid w:val="00CB7E52"/>
    <w:rsid w:val="00CC0702"/>
    <w:rsid w:val="00CC32D7"/>
    <w:rsid w:val="00CC58E9"/>
    <w:rsid w:val="00CC6431"/>
    <w:rsid w:val="00CD3B50"/>
    <w:rsid w:val="00CF6A84"/>
    <w:rsid w:val="00D02012"/>
    <w:rsid w:val="00D0476F"/>
    <w:rsid w:val="00D04D85"/>
    <w:rsid w:val="00D1489C"/>
    <w:rsid w:val="00D1499D"/>
    <w:rsid w:val="00D14EEB"/>
    <w:rsid w:val="00D20779"/>
    <w:rsid w:val="00D21AEB"/>
    <w:rsid w:val="00D22230"/>
    <w:rsid w:val="00D2386C"/>
    <w:rsid w:val="00D25EE1"/>
    <w:rsid w:val="00D27DA1"/>
    <w:rsid w:val="00D30283"/>
    <w:rsid w:val="00D3661C"/>
    <w:rsid w:val="00D40D24"/>
    <w:rsid w:val="00D42BE1"/>
    <w:rsid w:val="00D433E1"/>
    <w:rsid w:val="00D45907"/>
    <w:rsid w:val="00D46C5D"/>
    <w:rsid w:val="00D46E4F"/>
    <w:rsid w:val="00D57A97"/>
    <w:rsid w:val="00D600DD"/>
    <w:rsid w:val="00D7744C"/>
    <w:rsid w:val="00D777F2"/>
    <w:rsid w:val="00D82A47"/>
    <w:rsid w:val="00D90A7C"/>
    <w:rsid w:val="00D95BE8"/>
    <w:rsid w:val="00DA0EC5"/>
    <w:rsid w:val="00DA18C7"/>
    <w:rsid w:val="00DB05AF"/>
    <w:rsid w:val="00DB0600"/>
    <w:rsid w:val="00DB50D5"/>
    <w:rsid w:val="00DB7213"/>
    <w:rsid w:val="00DD01B2"/>
    <w:rsid w:val="00DD58DF"/>
    <w:rsid w:val="00DD6447"/>
    <w:rsid w:val="00DD687A"/>
    <w:rsid w:val="00DD7558"/>
    <w:rsid w:val="00DE0A03"/>
    <w:rsid w:val="00DE2CFC"/>
    <w:rsid w:val="00DE6161"/>
    <w:rsid w:val="00DF0C76"/>
    <w:rsid w:val="00DF1329"/>
    <w:rsid w:val="00DF3665"/>
    <w:rsid w:val="00DF3D47"/>
    <w:rsid w:val="00DF4FE3"/>
    <w:rsid w:val="00DF60F0"/>
    <w:rsid w:val="00DF6D02"/>
    <w:rsid w:val="00DF7882"/>
    <w:rsid w:val="00E06CAD"/>
    <w:rsid w:val="00E10EA8"/>
    <w:rsid w:val="00E16063"/>
    <w:rsid w:val="00E17004"/>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B63DC"/>
    <w:rsid w:val="00ED3AE7"/>
    <w:rsid w:val="00ED79BD"/>
    <w:rsid w:val="00EE4DAB"/>
    <w:rsid w:val="00EF0B32"/>
    <w:rsid w:val="00EF4426"/>
    <w:rsid w:val="00F01A6E"/>
    <w:rsid w:val="00F0207B"/>
    <w:rsid w:val="00F0284C"/>
    <w:rsid w:val="00F02B30"/>
    <w:rsid w:val="00F07AD8"/>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6C48"/>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B56E4"/>
    <w:rsid w:val="00FC0553"/>
    <w:rsid w:val="00FC3A5A"/>
    <w:rsid w:val="00FC5DCD"/>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CB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668748334">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sip.lex.pl/" TargetMode="External"/><Relationship Id="rId34"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olnictwo/etykiety-srodkow-ochrony-roslin"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2.xml"/><Relationship Id="rId10" Type="http://schemas.openxmlformats.org/officeDocument/2006/relationships/hyperlink" Target="https://ezamowienia.gov.pl/mp-client/search/list/ocds-148610-215e2be7-d491-11ee-8305-7e4937eb936d"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1.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B44E1-B030-4876-8B4C-1B68F170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3469</TotalTime>
  <Pages>32</Pages>
  <Words>13118</Words>
  <Characters>78709</Characters>
  <Application>Microsoft Office Word</Application>
  <DocSecurity>0</DocSecurity>
  <Lines>655</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222</cp:revision>
  <dcterms:created xsi:type="dcterms:W3CDTF">2021-02-02T13:48:00Z</dcterms:created>
  <dcterms:modified xsi:type="dcterms:W3CDTF">2024-02-27T11:51:00Z</dcterms:modified>
</cp:coreProperties>
</file>