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25188399" w:rsidR="00717AC3" w:rsidRPr="0023068B" w:rsidRDefault="00717AC3" w:rsidP="009F6BA3">
            <w:pPr>
              <w:jc w:val="both"/>
              <w:rPr>
                <w:kern w:val="144"/>
              </w:rPr>
            </w:pPr>
            <w:r w:rsidRPr="0023068B">
              <w:t xml:space="preserve">Numer sprawy:  </w:t>
            </w:r>
            <w:r w:rsidR="004C0E25" w:rsidRPr="0023068B">
              <w:t>2</w:t>
            </w:r>
            <w:r w:rsidR="00845D5B">
              <w:t>6</w:t>
            </w:r>
            <w:r w:rsidR="001435CB" w:rsidRPr="0023068B">
              <w:t>/RZD-ZP/202</w:t>
            </w:r>
            <w:r w:rsidR="002E13C6" w:rsidRPr="0023068B">
              <w:t>3</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488518D0"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5078AD">
        <w:rPr>
          <w:rFonts w:ascii="Times New Roman" w:hAnsi="Times New Roman" w:cs="Times New Roman"/>
          <w:kern w:val="144"/>
          <w:sz w:val="24"/>
          <w:szCs w:val="24"/>
        </w:rPr>
        <w:t>jesiennych</w:t>
      </w:r>
      <w:r w:rsidR="00482895">
        <w:rPr>
          <w:rFonts w:ascii="Times New Roman" w:hAnsi="Times New Roman" w:cs="Times New Roman"/>
          <w:kern w:val="144"/>
          <w:sz w:val="24"/>
          <w:szCs w:val="24"/>
        </w:rPr>
        <w:t xml:space="preserve"> środków ochrony roślin</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000000">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000000">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000000">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751B33A3"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10516B" w:rsidRPr="0023068B">
              <w:rPr>
                <w:rFonts w:eastAsiaTheme="majorEastAsia"/>
                <w:lang w:eastAsia="en-US"/>
              </w:rPr>
              <w:t xml:space="preserve">t. j. Dz. U. z 2022 r., poz. 1710 ze </w:t>
            </w:r>
            <w:proofErr w:type="spellStart"/>
            <w:r w:rsidR="0010516B" w:rsidRPr="0023068B">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000000"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0BAE315E" w14:textId="62B18D7B" w:rsidR="00845D5B" w:rsidRDefault="005078AD" w:rsidP="0025381B">
      <w:pPr>
        <w:jc w:val="both"/>
      </w:pPr>
      <w:hyperlink r:id="rId10" w:history="1">
        <w:r w:rsidRPr="00A4231B">
          <w:rPr>
            <w:rStyle w:val="Hipercze"/>
          </w:rPr>
          <w:t>https://ezamowienia.gov.pl/mp-client/search/list/ocds-148610-42283be0-2c51-11ee-9aa3-96d3b4440790</w:t>
        </w:r>
      </w:hyperlink>
      <w:r>
        <w:t xml:space="preserve"> </w:t>
      </w:r>
    </w:p>
    <w:p w14:paraId="4202D182" w14:textId="3E3A6C66" w:rsidR="00773B05" w:rsidRPr="0023068B" w:rsidRDefault="00773B05" w:rsidP="0025381B">
      <w:pPr>
        <w:jc w:val="both"/>
      </w:pPr>
      <w:r w:rsidRPr="0023068B">
        <w:t>Numer ID:</w:t>
      </w:r>
      <w:r w:rsidR="00D22230" w:rsidRPr="0023068B">
        <w:t xml:space="preserve"> </w:t>
      </w:r>
      <w:r w:rsidR="005078AD" w:rsidRPr="005078AD">
        <w:t>ocds-148610-42283be0-2c51-11ee-9aa3-96d3b4440790</w:t>
      </w:r>
    </w:p>
    <w:p w14:paraId="1AEED632" w14:textId="012C50E8" w:rsidR="00717AC3"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06AEF664" w14:textId="77777777" w:rsidR="006A69CA" w:rsidRPr="0023068B" w:rsidRDefault="006A69CA" w:rsidP="0025381B">
      <w:pPr>
        <w:jc w:val="both"/>
      </w:pP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46C4056B"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proofErr w:type="spellStart"/>
      <w:r w:rsidR="00507A0F" w:rsidRPr="0023068B">
        <w:rPr>
          <w:bCs/>
        </w:rPr>
        <w:t>t.j</w:t>
      </w:r>
      <w:proofErr w:type="spellEnd"/>
      <w:r w:rsidR="00507A0F"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4C0E25" w:rsidRPr="0023068B">
        <w:rPr>
          <w:bCs/>
          <w:i/>
        </w:rPr>
        <w:t>2</w:t>
      </w:r>
      <w:r w:rsidR="00482895">
        <w:rPr>
          <w:bCs/>
          <w:i/>
        </w:rPr>
        <w:t>6</w:t>
      </w:r>
      <w:r w:rsidR="001435CB" w:rsidRPr="0023068B">
        <w:rPr>
          <w:bCs/>
          <w:i/>
        </w:rPr>
        <w:t>/RZD-ZP/202</w:t>
      </w:r>
      <w:r w:rsidR="002E13C6" w:rsidRPr="0023068B">
        <w:rPr>
          <w:bCs/>
          <w:i/>
        </w:rPr>
        <w:t>3</w:t>
      </w:r>
      <w:r w:rsidR="001435CB" w:rsidRPr="0023068B">
        <w:rPr>
          <w:bCs/>
          <w:i/>
        </w:rPr>
        <w:t xml:space="preserve"> - Zakup i dostawa</w:t>
      </w:r>
      <w:r w:rsidR="00C04B7C" w:rsidRPr="0023068B">
        <w:rPr>
          <w:bCs/>
          <w:i/>
        </w:rPr>
        <w:t xml:space="preserve"> </w:t>
      </w:r>
      <w:r w:rsidR="005078AD">
        <w:rPr>
          <w:bCs/>
          <w:i/>
        </w:rPr>
        <w:t>jesiennych</w:t>
      </w:r>
      <w:r w:rsidR="00482895">
        <w:rPr>
          <w:bCs/>
          <w:i/>
        </w:rPr>
        <w:t xml:space="preserve"> środków ochrony roślin</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xml:space="preserve">, przez okres 4 lat od dnia zakończenia postępowania o udzielenie zamówienia, a jeżeli czas trwania umowy przekracza 4 lata, okres przechowywania obejmuje cały czas trwania umowy. W przypadku zawarcia i realizacji umowy </w:t>
      </w:r>
      <w:r w:rsidRPr="0023068B">
        <w:rPr>
          <w:bCs/>
        </w:rPr>
        <w:lastRenderedPageBreak/>
        <w:t>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636FDBE" w14:textId="77777777" w:rsidR="006A69CA" w:rsidRPr="0023068B" w:rsidRDefault="006A69CA"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0C39E3D3" w:rsidR="009028EE" w:rsidRPr="0023068B" w:rsidRDefault="001A4B9C" w:rsidP="009028EE">
      <w:pPr>
        <w:pStyle w:val="Tekstpodstawowywcity2"/>
        <w:spacing w:line="240" w:lineRule="auto"/>
        <w:jc w:val="both"/>
      </w:pPr>
      <w:r w:rsidRPr="0023068B">
        <w:t>Zakup i dostawa</w:t>
      </w:r>
      <w:r w:rsidR="00D777F2" w:rsidRPr="0023068B">
        <w:t xml:space="preserve"> </w:t>
      </w:r>
      <w:r w:rsidR="005078AD">
        <w:t>jesiennych</w:t>
      </w:r>
      <w:r w:rsidR="00773421">
        <w:t xml:space="preserve"> środków ochrony roślin</w:t>
      </w:r>
      <w:r w:rsidR="009028EE" w:rsidRPr="0023068B">
        <w:t xml:space="preserve">, wskazanych we wzorze formularza ofertowego – załącznik nr 1 do SWZ. </w:t>
      </w:r>
    </w:p>
    <w:p w14:paraId="3C442263" w14:textId="7F56CE8E" w:rsidR="00164C0E" w:rsidRPr="0023068B" w:rsidRDefault="009028EE" w:rsidP="009028EE">
      <w:pPr>
        <w:pStyle w:val="Tekstpodstawowywcity2"/>
        <w:spacing w:line="240" w:lineRule="auto"/>
        <w:ind w:left="0" w:firstLine="283"/>
        <w:jc w:val="both"/>
      </w:pPr>
      <w:r w:rsidRPr="0023068B">
        <w:t xml:space="preserve">Kod CPV: </w:t>
      </w:r>
      <w:bookmarkStart w:id="8" w:name="_Hlk141171913"/>
      <w:r w:rsidR="00773421" w:rsidRPr="00773421">
        <w:t>24450000-3</w:t>
      </w:r>
      <w:bookmarkEnd w:id="8"/>
    </w:p>
    <w:p w14:paraId="1CE805E9" w14:textId="7EB13EE2" w:rsidR="00891847" w:rsidRPr="0023068B" w:rsidRDefault="001D5179" w:rsidP="0025381B">
      <w:pPr>
        <w:tabs>
          <w:tab w:val="right" w:leader="underscore" w:pos="9072"/>
        </w:tabs>
        <w:spacing w:before="120"/>
        <w:jc w:val="both"/>
      </w:pPr>
      <w:r w:rsidRPr="0023068B">
        <w:lastRenderedPageBreak/>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Żelaznej, </w:t>
      </w:r>
      <w:r w:rsidR="00C15D48" w:rsidRPr="0023068B">
        <w:t>Żelazna 43, 96-116 Dębowa Góra</w:t>
      </w:r>
      <w:r w:rsidR="00115B52" w:rsidRPr="0023068B">
        <w:t>.</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58FFFB53" w14:textId="22BD7014" w:rsidR="00000EC1"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8C112D1" w14:textId="77777777" w:rsidR="006A69CA" w:rsidRPr="0023068B" w:rsidRDefault="006A69CA" w:rsidP="001252A1">
      <w:pPr>
        <w:spacing w:line="252" w:lineRule="auto"/>
        <w:contextualSpacing/>
        <w:jc w:val="both"/>
        <w:rPr>
          <w:rFonts w:eastAsiaTheme="majorEastAsia"/>
          <w:lang w:eastAsia="en-US"/>
        </w:rPr>
      </w:pP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23068B">
        <w:rPr>
          <w:b/>
        </w:rPr>
        <w:t>IV OPIS CZĘŚCI  ZAMÓWIENIA</w:t>
      </w:r>
      <w:bookmarkEnd w:id="9"/>
    </w:p>
    <w:p w14:paraId="47A5D34D" w14:textId="77777777"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 xml:space="preserve">1. Zamawiający dokonuje podziału zamówienia na części. </w:t>
      </w:r>
    </w:p>
    <w:p w14:paraId="3FA81214" w14:textId="77777777" w:rsidR="00D82A47" w:rsidRPr="0023068B" w:rsidRDefault="00D82A47" w:rsidP="00D82A47">
      <w:pPr>
        <w:jc w:val="both"/>
        <w:outlineLvl w:val="0"/>
      </w:pPr>
    </w:p>
    <w:p w14:paraId="3126DC28" w14:textId="1FA1B324"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1.  CPV (Wspólny Słownik Zamówień): </w:t>
      </w:r>
      <w:r w:rsidR="00773421" w:rsidRPr="00773421">
        <w:rPr>
          <w:b w:val="0"/>
          <w:bCs/>
          <w:i w:val="0"/>
          <w:iCs/>
          <w:sz w:val="24"/>
          <w:szCs w:val="24"/>
          <w:lang w:val="pl-PL"/>
        </w:rPr>
        <w:t>24450000-3</w:t>
      </w:r>
    </w:p>
    <w:p w14:paraId="3AD8BC21" w14:textId="77777777" w:rsidR="002E13C6" w:rsidRPr="0023068B" w:rsidRDefault="002E13C6" w:rsidP="002E13C6">
      <w:pPr>
        <w:jc w:val="both"/>
      </w:pPr>
    </w:p>
    <w:p w14:paraId="27B61069" w14:textId="77777777" w:rsidR="002E13C6" w:rsidRPr="0023068B" w:rsidRDefault="002E13C6" w:rsidP="002E13C6">
      <w:r w:rsidRPr="0023068B">
        <w:t>Krótki opis części zamówienia:</w:t>
      </w:r>
    </w:p>
    <w:p w14:paraId="013664C4" w14:textId="77777777" w:rsidR="00773421" w:rsidRDefault="00773421" w:rsidP="002E13C6">
      <w:pPr>
        <w:jc w:val="both"/>
        <w:outlineLvl w:val="0"/>
      </w:pPr>
      <w:r w:rsidRPr="00773421">
        <w:t>Środek ochrony roślin przeznaczony do uprawy rzepaku</w:t>
      </w:r>
    </w:p>
    <w:p w14:paraId="3955D327" w14:textId="7B22CD99" w:rsidR="002E13C6" w:rsidRPr="0023068B" w:rsidRDefault="002E13C6" w:rsidP="002E13C6">
      <w:pPr>
        <w:jc w:val="both"/>
        <w:outlineLvl w:val="0"/>
      </w:pPr>
      <w:r w:rsidRPr="0023068B">
        <w:t xml:space="preserve">Miejsce wykonania części przedmiotu zamówienia: Podano w dziale III SWZ </w:t>
      </w:r>
    </w:p>
    <w:p w14:paraId="2C924EAB" w14:textId="77777777" w:rsidR="002E13C6" w:rsidRPr="0023068B" w:rsidRDefault="002E13C6" w:rsidP="002E13C6">
      <w:pPr>
        <w:jc w:val="both"/>
        <w:outlineLvl w:val="0"/>
      </w:pPr>
    </w:p>
    <w:p w14:paraId="60FBD488" w14:textId="63349D02" w:rsidR="002E13C6" w:rsidRDefault="002E13C6" w:rsidP="0077342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2.  CPV (Wspólny Słownik Zamówień): </w:t>
      </w:r>
      <w:r w:rsidR="00773421" w:rsidRPr="00773421">
        <w:rPr>
          <w:b w:val="0"/>
          <w:bCs/>
          <w:i w:val="0"/>
          <w:iCs/>
          <w:sz w:val="24"/>
          <w:szCs w:val="24"/>
          <w:lang w:val="pl-PL"/>
        </w:rPr>
        <w:t>24450000-3</w:t>
      </w:r>
    </w:p>
    <w:p w14:paraId="466E89AD" w14:textId="77777777" w:rsidR="00773421" w:rsidRPr="00773421" w:rsidRDefault="00773421" w:rsidP="00773421"/>
    <w:p w14:paraId="38154CA9" w14:textId="77777777" w:rsidR="002E13C6" w:rsidRPr="0023068B" w:rsidRDefault="002E13C6" w:rsidP="002E13C6">
      <w:r w:rsidRPr="0023068B">
        <w:t>Krótki opis części zamówienia:</w:t>
      </w:r>
    </w:p>
    <w:p w14:paraId="1458495C" w14:textId="77777777" w:rsidR="00773421" w:rsidRDefault="00773421" w:rsidP="002E13C6">
      <w:pPr>
        <w:jc w:val="both"/>
        <w:outlineLvl w:val="0"/>
      </w:pPr>
      <w:r w:rsidRPr="00773421">
        <w:t>Środek ochrony roślin przeznaczony do uprawy rzepaku</w:t>
      </w:r>
    </w:p>
    <w:p w14:paraId="1471C2C5" w14:textId="688A1519" w:rsidR="002E13C6" w:rsidRPr="0023068B" w:rsidRDefault="002E13C6" w:rsidP="002E13C6">
      <w:pPr>
        <w:jc w:val="both"/>
        <w:outlineLvl w:val="0"/>
      </w:pPr>
      <w:r w:rsidRPr="0023068B">
        <w:t>Miejsce wykonania części przedmiotu zamówienia: Podano w dziale III SWZ</w:t>
      </w:r>
    </w:p>
    <w:p w14:paraId="6B49C420" w14:textId="77777777" w:rsidR="002E13C6" w:rsidRPr="0023068B" w:rsidRDefault="002E13C6" w:rsidP="002E13C6">
      <w:pPr>
        <w:jc w:val="both"/>
        <w:outlineLvl w:val="0"/>
      </w:pPr>
      <w:r w:rsidRPr="0023068B">
        <w:t xml:space="preserve"> </w:t>
      </w:r>
    </w:p>
    <w:p w14:paraId="7ECC8EBA" w14:textId="1363123E" w:rsidR="002E13C6" w:rsidRPr="0023068B" w:rsidRDefault="002E13C6" w:rsidP="00773421">
      <w:pPr>
        <w:pStyle w:val="Rub3"/>
        <w:outlineLvl w:val="0"/>
      </w:pPr>
      <w:r w:rsidRPr="0023068B">
        <w:rPr>
          <w:b w:val="0"/>
          <w:bCs/>
          <w:i w:val="0"/>
          <w:iCs/>
          <w:sz w:val="24"/>
          <w:szCs w:val="24"/>
          <w:lang w:val="pl-PL"/>
        </w:rPr>
        <w:t xml:space="preserve">Oznaczenie części zamówienia: Zadanie 3.  CPV (Wspólny Słownik Zamówień): </w:t>
      </w:r>
      <w:r w:rsidR="00773421" w:rsidRPr="00773421">
        <w:rPr>
          <w:b w:val="0"/>
          <w:bCs/>
          <w:i w:val="0"/>
          <w:iCs/>
          <w:sz w:val="24"/>
          <w:szCs w:val="24"/>
          <w:lang w:val="pl-PL"/>
        </w:rPr>
        <w:t>24450000-3</w:t>
      </w:r>
    </w:p>
    <w:p w14:paraId="088C80CA" w14:textId="77777777" w:rsidR="002E13C6" w:rsidRPr="0023068B" w:rsidRDefault="002E13C6" w:rsidP="002E13C6">
      <w:r w:rsidRPr="0023068B">
        <w:t>Krótki opis części zamówienia:</w:t>
      </w:r>
    </w:p>
    <w:p w14:paraId="2B1C508C" w14:textId="77777777" w:rsidR="00773421" w:rsidRDefault="00773421" w:rsidP="002E13C6">
      <w:pPr>
        <w:jc w:val="both"/>
        <w:outlineLvl w:val="0"/>
      </w:pPr>
      <w:r w:rsidRPr="00773421">
        <w:t>Preparat bakteryjny</w:t>
      </w:r>
    </w:p>
    <w:p w14:paraId="4E3EC101" w14:textId="4A5E9F91" w:rsidR="002E13C6" w:rsidRDefault="002E13C6" w:rsidP="002E13C6">
      <w:pPr>
        <w:jc w:val="both"/>
        <w:outlineLvl w:val="0"/>
      </w:pPr>
      <w:r w:rsidRPr="0023068B">
        <w:t xml:space="preserve">Miejsce wykonania części przedmiotu zamówienia: Podano w dziale III SWZ </w:t>
      </w:r>
    </w:p>
    <w:p w14:paraId="7B0C9092" w14:textId="77777777" w:rsidR="00FE09B1" w:rsidRDefault="00FE09B1" w:rsidP="002E13C6">
      <w:pPr>
        <w:jc w:val="both"/>
        <w:outlineLvl w:val="0"/>
      </w:pPr>
    </w:p>
    <w:p w14:paraId="3F5B49E2" w14:textId="73EC1193" w:rsidR="00FE09B1" w:rsidRPr="0023068B" w:rsidRDefault="00FE09B1" w:rsidP="00FE09B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4</w:t>
      </w:r>
      <w:r w:rsidRPr="0023068B">
        <w:rPr>
          <w:b w:val="0"/>
          <w:bCs/>
          <w:i w:val="0"/>
          <w:iCs/>
          <w:sz w:val="24"/>
          <w:szCs w:val="24"/>
          <w:lang w:val="pl-PL"/>
        </w:rPr>
        <w:t xml:space="preserve">.  CPV (Wspólny Słownik Zamówień): </w:t>
      </w:r>
      <w:r w:rsidR="00773421" w:rsidRPr="00773421">
        <w:rPr>
          <w:b w:val="0"/>
          <w:bCs/>
          <w:i w:val="0"/>
          <w:iCs/>
          <w:sz w:val="24"/>
          <w:szCs w:val="24"/>
          <w:lang w:val="pl-PL"/>
        </w:rPr>
        <w:t>24450000-3</w:t>
      </w:r>
    </w:p>
    <w:p w14:paraId="2C2E2DA8" w14:textId="77777777" w:rsidR="00FE09B1" w:rsidRPr="0023068B" w:rsidRDefault="00FE09B1" w:rsidP="00FE09B1">
      <w:pPr>
        <w:jc w:val="both"/>
      </w:pPr>
    </w:p>
    <w:p w14:paraId="029A559C" w14:textId="77777777" w:rsidR="00FE09B1" w:rsidRPr="0023068B" w:rsidRDefault="00FE09B1" w:rsidP="00FE09B1">
      <w:r w:rsidRPr="0023068B">
        <w:t>Krótki opis części zamówienia:</w:t>
      </w:r>
    </w:p>
    <w:p w14:paraId="3D7A1FEC" w14:textId="77777777" w:rsidR="00773421" w:rsidRDefault="00773421" w:rsidP="00FE09B1">
      <w:pPr>
        <w:jc w:val="both"/>
        <w:outlineLvl w:val="0"/>
      </w:pPr>
      <w:r w:rsidRPr="00773421">
        <w:t>Środek ochrony roślin przeznaczony do uprawy zbóż</w:t>
      </w:r>
    </w:p>
    <w:p w14:paraId="3883CAF2" w14:textId="6621E5CF" w:rsidR="00FE09B1" w:rsidRPr="0023068B" w:rsidRDefault="00FE09B1" w:rsidP="00FE09B1">
      <w:pPr>
        <w:jc w:val="both"/>
        <w:outlineLvl w:val="0"/>
      </w:pPr>
      <w:r w:rsidRPr="0023068B">
        <w:t xml:space="preserve">Miejsce wykonania części przedmiotu zamówienia: Podano w dziale III SWZ </w:t>
      </w:r>
    </w:p>
    <w:p w14:paraId="73E550D7" w14:textId="77777777" w:rsidR="00FE09B1" w:rsidRDefault="00FE09B1" w:rsidP="002E13C6">
      <w:pPr>
        <w:jc w:val="both"/>
        <w:outlineLvl w:val="0"/>
      </w:pPr>
    </w:p>
    <w:p w14:paraId="5B3E1298" w14:textId="74A11988" w:rsidR="00FE09B1" w:rsidRPr="0023068B" w:rsidRDefault="00FE09B1" w:rsidP="00FE09B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5</w:t>
      </w:r>
      <w:r w:rsidRPr="0023068B">
        <w:rPr>
          <w:b w:val="0"/>
          <w:bCs/>
          <w:i w:val="0"/>
          <w:iCs/>
          <w:sz w:val="24"/>
          <w:szCs w:val="24"/>
          <w:lang w:val="pl-PL"/>
        </w:rPr>
        <w:t xml:space="preserve">.  CPV (Wspólny Słownik Zamówień): </w:t>
      </w:r>
      <w:r w:rsidR="00773421" w:rsidRPr="00773421">
        <w:rPr>
          <w:b w:val="0"/>
          <w:bCs/>
          <w:i w:val="0"/>
          <w:iCs/>
          <w:sz w:val="24"/>
          <w:szCs w:val="24"/>
          <w:lang w:val="pl-PL"/>
        </w:rPr>
        <w:t>24450000-3</w:t>
      </w:r>
    </w:p>
    <w:p w14:paraId="775C3E50" w14:textId="77777777" w:rsidR="00FE09B1" w:rsidRPr="0023068B" w:rsidRDefault="00FE09B1" w:rsidP="00FE09B1">
      <w:pPr>
        <w:jc w:val="both"/>
      </w:pPr>
    </w:p>
    <w:p w14:paraId="28CF6EE3" w14:textId="77777777" w:rsidR="00FE09B1" w:rsidRPr="0023068B" w:rsidRDefault="00FE09B1" w:rsidP="00FE09B1">
      <w:r w:rsidRPr="0023068B">
        <w:t>Krótki opis części zamówienia:</w:t>
      </w:r>
    </w:p>
    <w:p w14:paraId="02C78B23" w14:textId="77777777" w:rsidR="00773421" w:rsidRDefault="00773421" w:rsidP="00FE09B1">
      <w:pPr>
        <w:jc w:val="both"/>
        <w:outlineLvl w:val="0"/>
      </w:pPr>
      <w:r w:rsidRPr="00773421">
        <w:t>Środek ochrony roślin przeznaczony do uprawy zbóż</w:t>
      </w:r>
    </w:p>
    <w:p w14:paraId="2D9A2EE0" w14:textId="4B6BD497" w:rsidR="00FE09B1" w:rsidRPr="0023068B" w:rsidRDefault="00FE09B1" w:rsidP="00FE09B1">
      <w:pPr>
        <w:jc w:val="both"/>
        <w:outlineLvl w:val="0"/>
      </w:pPr>
      <w:r w:rsidRPr="0023068B">
        <w:t xml:space="preserve">Miejsce wykonania części przedmiotu zamówienia: Podano w dziale III SWZ </w:t>
      </w:r>
    </w:p>
    <w:p w14:paraId="27B16360" w14:textId="77777777" w:rsidR="00FE09B1" w:rsidRPr="0023068B" w:rsidRDefault="00FE09B1" w:rsidP="002E13C6">
      <w:pPr>
        <w:jc w:val="both"/>
        <w:outlineLvl w:val="0"/>
      </w:pPr>
    </w:p>
    <w:p w14:paraId="7CE4F30D" w14:textId="58371481" w:rsidR="00FE09B1" w:rsidRPr="0023068B" w:rsidRDefault="00FE09B1" w:rsidP="00FE09B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6</w:t>
      </w:r>
      <w:r w:rsidRPr="0023068B">
        <w:rPr>
          <w:b w:val="0"/>
          <w:bCs/>
          <w:i w:val="0"/>
          <w:iCs/>
          <w:sz w:val="24"/>
          <w:szCs w:val="24"/>
          <w:lang w:val="pl-PL"/>
        </w:rPr>
        <w:t xml:space="preserve">.  CPV (Wspólny Słownik Zamówień): </w:t>
      </w:r>
      <w:r w:rsidR="00773421" w:rsidRPr="00773421">
        <w:rPr>
          <w:b w:val="0"/>
          <w:bCs/>
          <w:i w:val="0"/>
          <w:iCs/>
          <w:sz w:val="24"/>
          <w:szCs w:val="24"/>
          <w:lang w:val="pl-PL"/>
        </w:rPr>
        <w:t>24450000-3</w:t>
      </w:r>
    </w:p>
    <w:p w14:paraId="764D361A" w14:textId="77777777" w:rsidR="00FE09B1" w:rsidRPr="0023068B" w:rsidRDefault="00FE09B1" w:rsidP="00FE09B1">
      <w:pPr>
        <w:jc w:val="both"/>
      </w:pPr>
    </w:p>
    <w:p w14:paraId="0B21715E" w14:textId="77777777" w:rsidR="00FE09B1" w:rsidRPr="0023068B" w:rsidRDefault="00FE09B1" w:rsidP="00FE09B1">
      <w:r w:rsidRPr="0023068B">
        <w:t>Krótki opis części zamówienia:</w:t>
      </w:r>
    </w:p>
    <w:p w14:paraId="343929E7" w14:textId="77777777" w:rsidR="00773421" w:rsidRDefault="00773421" w:rsidP="00FE09B1">
      <w:pPr>
        <w:jc w:val="both"/>
        <w:outlineLvl w:val="0"/>
      </w:pPr>
      <w:r w:rsidRPr="00773421">
        <w:t>Środek ochrony roślin przeznaczony do uprawy zbóż</w:t>
      </w:r>
    </w:p>
    <w:p w14:paraId="2D166AC3" w14:textId="5A34BCBB" w:rsidR="00FE09B1" w:rsidRDefault="00FE09B1" w:rsidP="00FE09B1">
      <w:pPr>
        <w:jc w:val="both"/>
        <w:outlineLvl w:val="0"/>
      </w:pPr>
      <w:r w:rsidRPr="0023068B">
        <w:t xml:space="preserve">Miejsce wykonania części przedmiotu zamówienia: Podano w dziale III SWZ </w:t>
      </w:r>
    </w:p>
    <w:p w14:paraId="22ECE0AD" w14:textId="77777777" w:rsidR="00FE09B1" w:rsidRDefault="00FE09B1" w:rsidP="00FE09B1">
      <w:pPr>
        <w:jc w:val="both"/>
        <w:outlineLvl w:val="0"/>
      </w:pPr>
    </w:p>
    <w:p w14:paraId="25B30276" w14:textId="69FA7485" w:rsidR="00FE09B1" w:rsidRPr="0023068B" w:rsidRDefault="00FE09B1" w:rsidP="00FE09B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7</w:t>
      </w:r>
      <w:r w:rsidRPr="0023068B">
        <w:rPr>
          <w:b w:val="0"/>
          <w:bCs/>
          <w:i w:val="0"/>
          <w:iCs/>
          <w:sz w:val="24"/>
          <w:szCs w:val="24"/>
          <w:lang w:val="pl-PL"/>
        </w:rPr>
        <w:t xml:space="preserve">.  CPV (Wspólny Słownik Zamówień): </w:t>
      </w:r>
      <w:r w:rsidR="00773421" w:rsidRPr="00773421">
        <w:rPr>
          <w:b w:val="0"/>
          <w:bCs/>
          <w:i w:val="0"/>
          <w:iCs/>
          <w:sz w:val="24"/>
          <w:szCs w:val="24"/>
          <w:lang w:val="pl-PL"/>
        </w:rPr>
        <w:t>24450000-3</w:t>
      </w:r>
    </w:p>
    <w:p w14:paraId="5F72330B" w14:textId="77777777" w:rsidR="00FE09B1" w:rsidRPr="0023068B" w:rsidRDefault="00FE09B1" w:rsidP="00FE09B1">
      <w:pPr>
        <w:jc w:val="both"/>
      </w:pPr>
    </w:p>
    <w:p w14:paraId="3B1D2675" w14:textId="77777777" w:rsidR="00FE09B1" w:rsidRPr="0023068B" w:rsidRDefault="00FE09B1" w:rsidP="00FE09B1">
      <w:r w:rsidRPr="0023068B">
        <w:lastRenderedPageBreak/>
        <w:t>Krótki opis części zamówienia:</w:t>
      </w:r>
    </w:p>
    <w:p w14:paraId="6468C968" w14:textId="77777777" w:rsidR="000639CF" w:rsidRDefault="000639CF" w:rsidP="00FE09B1">
      <w:pPr>
        <w:jc w:val="both"/>
        <w:outlineLvl w:val="0"/>
      </w:pPr>
      <w:r w:rsidRPr="000639CF">
        <w:t>Środek ochrony roślin przeznaczony do uprawy zbóż</w:t>
      </w:r>
    </w:p>
    <w:p w14:paraId="39B43CA3" w14:textId="77777777" w:rsidR="00087353" w:rsidRDefault="00FE09B1" w:rsidP="00FE09B1">
      <w:pPr>
        <w:jc w:val="both"/>
        <w:outlineLvl w:val="0"/>
      </w:pPr>
      <w:r w:rsidRPr="0023068B">
        <w:t>Miejsce wykonania części przedmiotu zamówienia: Podano w dziale III SWZ</w:t>
      </w:r>
    </w:p>
    <w:p w14:paraId="210D079E" w14:textId="77777777" w:rsidR="00087353" w:rsidRDefault="00087353" w:rsidP="00FE09B1">
      <w:pPr>
        <w:jc w:val="both"/>
        <w:outlineLvl w:val="0"/>
      </w:pPr>
    </w:p>
    <w:p w14:paraId="3B62F62B" w14:textId="27F42892" w:rsidR="00087353" w:rsidRPr="0023068B" w:rsidRDefault="00FE09B1" w:rsidP="00087353">
      <w:pPr>
        <w:pStyle w:val="Rub3"/>
        <w:outlineLvl w:val="0"/>
        <w:rPr>
          <w:b w:val="0"/>
          <w:bCs/>
          <w:i w:val="0"/>
          <w:iCs/>
          <w:sz w:val="24"/>
          <w:szCs w:val="24"/>
          <w:lang w:val="pl-PL"/>
        </w:rPr>
      </w:pPr>
      <w:r w:rsidRPr="0023068B">
        <w:t xml:space="preserve"> </w:t>
      </w:r>
      <w:r w:rsidR="00087353" w:rsidRPr="0023068B">
        <w:rPr>
          <w:b w:val="0"/>
          <w:bCs/>
          <w:i w:val="0"/>
          <w:iCs/>
          <w:sz w:val="24"/>
          <w:szCs w:val="24"/>
          <w:lang w:val="pl-PL"/>
        </w:rPr>
        <w:t xml:space="preserve">Oznaczenie części zamówienia: Zadanie </w:t>
      </w:r>
      <w:r w:rsidR="00087353">
        <w:rPr>
          <w:b w:val="0"/>
          <w:bCs/>
          <w:i w:val="0"/>
          <w:iCs/>
          <w:sz w:val="24"/>
          <w:szCs w:val="24"/>
          <w:lang w:val="pl-PL"/>
        </w:rPr>
        <w:t>8</w:t>
      </w:r>
      <w:r w:rsidR="00087353" w:rsidRPr="0023068B">
        <w:rPr>
          <w:b w:val="0"/>
          <w:bCs/>
          <w:i w:val="0"/>
          <w:iCs/>
          <w:sz w:val="24"/>
          <w:szCs w:val="24"/>
          <w:lang w:val="pl-PL"/>
        </w:rPr>
        <w:t xml:space="preserve">.  CPV (Wspólny Słownik Zamówień): </w:t>
      </w:r>
      <w:r w:rsidR="00087353" w:rsidRPr="00773421">
        <w:rPr>
          <w:b w:val="0"/>
          <w:bCs/>
          <w:i w:val="0"/>
          <w:iCs/>
          <w:sz w:val="24"/>
          <w:szCs w:val="24"/>
          <w:lang w:val="pl-PL"/>
        </w:rPr>
        <w:t>24450000-3</w:t>
      </w:r>
    </w:p>
    <w:p w14:paraId="5E8AA38A" w14:textId="77777777" w:rsidR="00087353" w:rsidRPr="0023068B" w:rsidRDefault="00087353" w:rsidP="00087353">
      <w:pPr>
        <w:jc w:val="both"/>
      </w:pPr>
    </w:p>
    <w:p w14:paraId="07B0CFC2" w14:textId="77777777" w:rsidR="00087353" w:rsidRPr="0023068B" w:rsidRDefault="00087353" w:rsidP="00087353">
      <w:r w:rsidRPr="0023068B">
        <w:t>Krótki opis części zamówienia:</w:t>
      </w:r>
    </w:p>
    <w:p w14:paraId="251F0B29" w14:textId="3224F94D" w:rsidR="00087353" w:rsidRDefault="00087353" w:rsidP="00087353">
      <w:pPr>
        <w:jc w:val="both"/>
        <w:outlineLvl w:val="0"/>
      </w:pPr>
      <w:r w:rsidRPr="000639CF">
        <w:t xml:space="preserve">Środek ochrony roślin przeznaczony do </w:t>
      </w:r>
      <w:r>
        <w:t>różnych upraw</w:t>
      </w:r>
    </w:p>
    <w:p w14:paraId="32FBFAE3" w14:textId="77777777" w:rsidR="00087353" w:rsidRDefault="00087353" w:rsidP="00087353">
      <w:pPr>
        <w:jc w:val="both"/>
        <w:outlineLvl w:val="0"/>
      </w:pPr>
      <w:r w:rsidRPr="0023068B">
        <w:t>Miejsce wykonania części przedmiotu zamówienia: Podano w dziale III SWZ</w:t>
      </w:r>
    </w:p>
    <w:p w14:paraId="5F85B7D5" w14:textId="77777777" w:rsidR="00845D5B" w:rsidRDefault="00845D5B" w:rsidP="00FE09B1">
      <w:pPr>
        <w:jc w:val="both"/>
        <w:outlineLvl w:val="0"/>
      </w:pPr>
    </w:p>
    <w:tbl>
      <w:tblPr>
        <w:tblW w:w="111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1541"/>
        <w:gridCol w:w="2660"/>
        <w:gridCol w:w="868"/>
        <w:gridCol w:w="579"/>
        <w:gridCol w:w="1791"/>
        <w:gridCol w:w="1190"/>
        <w:gridCol w:w="1668"/>
      </w:tblGrid>
      <w:tr w:rsidR="000639CF" w:rsidRPr="00DD687A" w14:paraId="0C245058" w14:textId="77777777" w:rsidTr="00087353">
        <w:trPr>
          <w:trHeight w:val="22"/>
        </w:trPr>
        <w:tc>
          <w:tcPr>
            <w:tcW w:w="869" w:type="dxa"/>
            <w:vAlign w:val="center"/>
          </w:tcPr>
          <w:p w14:paraId="02133140" w14:textId="77777777" w:rsidR="00845D5B" w:rsidRPr="00CE37E3" w:rsidRDefault="00845D5B" w:rsidP="00490CC1">
            <w:pPr>
              <w:tabs>
                <w:tab w:val="right" w:leader="underscore" w:pos="9072"/>
              </w:tabs>
              <w:jc w:val="center"/>
              <w:rPr>
                <w:sz w:val="16"/>
                <w:szCs w:val="16"/>
              </w:rPr>
            </w:pPr>
            <w:r w:rsidRPr="00CE37E3">
              <w:rPr>
                <w:sz w:val="16"/>
                <w:szCs w:val="16"/>
              </w:rPr>
              <w:t>Nr Zadania</w:t>
            </w:r>
          </w:p>
        </w:tc>
        <w:tc>
          <w:tcPr>
            <w:tcW w:w="1541" w:type="dxa"/>
            <w:vAlign w:val="center"/>
          </w:tcPr>
          <w:p w14:paraId="35551614" w14:textId="77777777" w:rsidR="00845D5B" w:rsidRPr="00CE37E3" w:rsidRDefault="00845D5B" w:rsidP="00490CC1">
            <w:pPr>
              <w:tabs>
                <w:tab w:val="right" w:leader="underscore" w:pos="9072"/>
              </w:tabs>
              <w:jc w:val="center"/>
              <w:rPr>
                <w:sz w:val="16"/>
                <w:szCs w:val="16"/>
              </w:rPr>
            </w:pPr>
            <w:r w:rsidRPr="00CE37E3">
              <w:rPr>
                <w:sz w:val="16"/>
                <w:szCs w:val="16"/>
              </w:rPr>
              <w:t>Nazwa</w:t>
            </w:r>
          </w:p>
        </w:tc>
        <w:tc>
          <w:tcPr>
            <w:tcW w:w="2660" w:type="dxa"/>
            <w:vAlign w:val="center"/>
          </w:tcPr>
          <w:p w14:paraId="1C3CCF18" w14:textId="77777777" w:rsidR="00845D5B" w:rsidRPr="00CE37E3" w:rsidRDefault="00845D5B" w:rsidP="00490CC1">
            <w:pPr>
              <w:tabs>
                <w:tab w:val="right" w:leader="underscore" w:pos="9072"/>
              </w:tabs>
              <w:jc w:val="center"/>
              <w:rPr>
                <w:sz w:val="16"/>
                <w:szCs w:val="16"/>
              </w:rPr>
            </w:pPr>
            <w:r w:rsidRPr="00CE37E3">
              <w:rPr>
                <w:sz w:val="16"/>
                <w:szCs w:val="16"/>
              </w:rPr>
              <w:t>Opis wraz z określeniem minimalnych</w:t>
            </w:r>
            <w:r>
              <w:rPr>
                <w:sz w:val="16"/>
                <w:szCs w:val="16"/>
              </w:rPr>
              <w:t xml:space="preserve"> zawartości składników</w:t>
            </w:r>
          </w:p>
        </w:tc>
        <w:tc>
          <w:tcPr>
            <w:tcW w:w="868" w:type="dxa"/>
            <w:vAlign w:val="center"/>
          </w:tcPr>
          <w:p w14:paraId="63E17D52" w14:textId="77777777" w:rsidR="00845D5B" w:rsidRPr="00CE37E3" w:rsidRDefault="00845D5B" w:rsidP="00490CC1">
            <w:pPr>
              <w:tabs>
                <w:tab w:val="right" w:leader="underscore" w:pos="9072"/>
              </w:tabs>
              <w:jc w:val="center"/>
              <w:rPr>
                <w:sz w:val="16"/>
                <w:szCs w:val="16"/>
              </w:rPr>
            </w:pPr>
            <w:r w:rsidRPr="00CE37E3">
              <w:rPr>
                <w:sz w:val="16"/>
                <w:szCs w:val="16"/>
              </w:rPr>
              <w:t>Jednostka miary</w:t>
            </w:r>
          </w:p>
        </w:tc>
        <w:tc>
          <w:tcPr>
            <w:tcW w:w="579" w:type="dxa"/>
            <w:vAlign w:val="center"/>
          </w:tcPr>
          <w:p w14:paraId="5C919611" w14:textId="77777777" w:rsidR="00845D5B" w:rsidRPr="00CE37E3" w:rsidRDefault="00845D5B" w:rsidP="00490CC1">
            <w:pPr>
              <w:tabs>
                <w:tab w:val="right" w:leader="underscore" w:pos="9072"/>
              </w:tabs>
              <w:jc w:val="center"/>
              <w:rPr>
                <w:sz w:val="16"/>
                <w:szCs w:val="16"/>
              </w:rPr>
            </w:pPr>
            <w:r w:rsidRPr="00CE37E3">
              <w:rPr>
                <w:sz w:val="16"/>
                <w:szCs w:val="16"/>
              </w:rPr>
              <w:t>Ilość</w:t>
            </w:r>
          </w:p>
        </w:tc>
        <w:tc>
          <w:tcPr>
            <w:tcW w:w="1791" w:type="dxa"/>
            <w:vAlign w:val="center"/>
          </w:tcPr>
          <w:p w14:paraId="5836FDDD" w14:textId="77777777" w:rsidR="00845D5B" w:rsidRPr="00CE37E3" w:rsidRDefault="00845D5B" w:rsidP="00490CC1">
            <w:pPr>
              <w:tabs>
                <w:tab w:val="right" w:leader="underscore" w:pos="9072"/>
              </w:tabs>
              <w:jc w:val="center"/>
              <w:rPr>
                <w:sz w:val="16"/>
                <w:szCs w:val="16"/>
              </w:rPr>
            </w:pPr>
            <w:r w:rsidRPr="00CE37E3">
              <w:rPr>
                <w:sz w:val="16"/>
                <w:szCs w:val="16"/>
              </w:rPr>
              <w:t>Substancja aktywna i jej minimalna zawartość</w:t>
            </w:r>
          </w:p>
        </w:tc>
        <w:tc>
          <w:tcPr>
            <w:tcW w:w="1190" w:type="dxa"/>
            <w:vAlign w:val="center"/>
          </w:tcPr>
          <w:p w14:paraId="50B5F282" w14:textId="77777777" w:rsidR="00845D5B" w:rsidRPr="00CE37E3" w:rsidRDefault="00845D5B" w:rsidP="00490CC1">
            <w:pPr>
              <w:tabs>
                <w:tab w:val="right" w:leader="underscore" w:pos="9072"/>
              </w:tabs>
              <w:jc w:val="center"/>
              <w:rPr>
                <w:sz w:val="16"/>
                <w:szCs w:val="16"/>
              </w:rPr>
            </w:pPr>
            <w:proofErr w:type="spellStart"/>
            <w:r w:rsidRPr="00CE37E3">
              <w:rPr>
                <w:sz w:val="16"/>
                <w:szCs w:val="16"/>
              </w:rPr>
              <w:t>Formulacja</w:t>
            </w:r>
            <w:proofErr w:type="spellEnd"/>
          </w:p>
        </w:tc>
        <w:tc>
          <w:tcPr>
            <w:tcW w:w="1668" w:type="dxa"/>
            <w:vAlign w:val="center"/>
          </w:tcPr>
          <w:p w14:paraId="6F253C4A" w14:textId="77777777" w:rsidR="00845D5B" w:rsidRPr="00CE37E3" w:rsidRDefault="00845D5B" w:rsidP="00490CC1">
            <w:pPr>
              <w:tabs>
                <w:tab w:val="right" w:leader="underscore" w:pos="9072"/>
              </w:tabs>
              <w:jc w:val="center"/>
              <w:rPr>
                <w:sz w:val="16"/>
                <w:szCs w:val="16"/>
              </w:rPr>
            </w:pPr>
            <w:r w:rsidRPr="00CE37E3">
              <w:rPr>
                <w:sz w:val="16"/>
                <w:szCs w:val="16"/>
              </w:rPr>
              <w:t>Zakres stosowania (zarejestrowana uprawa kluczowa)</w:t>
            </w:r>
          </w:p>
        </w:tc>
      </w:tr>
      <w:tr w:rsidR="000639CF" w:rsidRPr="00DD687A" w14:paraId="3FC5A3B0" w14:textId="77777777" w:rsidTr="00087353">
        <w:trPr>
          <w:trHeight w:val="22"/>
        </w:trPr>
        <w:tc>
          <w:tcPr>
            <w:tcW w:w="869" w:type="dxa"/>
            <w:vAlign w:val="center"/>
          </w:tcPr>
          <w:p w14:paraId="682B074D" w14:textId="77777777" w:rsidR="00845D5B" w:rsidRPr="00CE37E3" w:rsidRDefault="00845D5B" w:rsidP="00490CC1">
            <w:pPr>
              <w:numPr>
                <w:ilvl w:val="0"/>
                <w:numId w:val="38"/>
              </w:numPr>
              <w:tabs>
                <w:tab w:val="left" w:pos="426"/>
              </w:tabs>
              <w:overflowPunct w:val="0"/>
              <w:autoSpaceDE w:val="0"/>
              <w:textAlignment w:val="baseline"/>
              <w:rPr>
                <w:sz w:val="16"/>
                <w:szCs w:val="16"/>
              </w:rPr>
            </w:pPr>
          </w:p>
        </w:tc>
        <w:tc>
          <w:tcPr>
            <w:tcW w:w="1541" w:type="dxa"/>
            <w:vAlign w:val="center"/>
          </w:tcPr>
          <w:p w14:paraId="55C402CF" w14:textId="07EB453C" w:rsidR="00845D5B" w:rsidRPr="00CE37E3" w:rsidRDefault="00845D5B" w:rsidP="00490CC1">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rzepaku</w:t>
            </w:r>
          </w:p>
        </w:tc>
        <w:tc>
          <w:tcPr>
            <w:tcW w:w="2660" w:type="dxa"/>
            <w:vAlign w:val="center"/>
          </w:tcPr>
          <w:p w14:paraId="5BAC94B1" w14:textId="77777777" w:rsidR="00845D5B" w:rsidRPr="00CE37E3" w:rsidRDefault="00845D5B" w:rsidP="00490CC1">
            <w:pPr>
              <w:jc w:val="center"/>
              <w:rPr>
                <w:kern w:val="144"/>
                <w:sz w:val="16"/>
                <w:szCs w:val="16"/>
              </w:rPr>
            </w:pPr>
            <w:r w:rsidRPr="00CE37E3">
              <w:rPr>
                <w:kern w:val="144"/>
                <w:sz w:val="16"/>
                <w:szCs w:val="16"/>
              </w:rPr>
              <w:t>-</w:t>
            </w:r>
          </w:p>
        </w:tc>
        <w:tc>
          <w:tcPr>
            <w:tcW w:w="868" w:type="dxa"/>
            <w:vAlign w:val="center"/>
          </w:tcPr>
          <w:p w14:paraId="06D12DCF" w14:textId="77777777" w:rsidR="00845D5B" w:rsidRPr="00CE37E3" w:rsidRDefault="00845D5B" w:rsidP="00490CC1">
            <w:pPr>
              <w:rPr>
                <w:kern w:val="144"/>
                <w:sz w:val="16"/>
                <w:szCs w:val="16"/>
              </w:rPr>
            </w:pPr>
            <w:r>
              <w:rPr>
                <w:kern w:val="144"/>
                <w:sz w:val="16"/>
                <w:szCs w:val="16"/>
              </w:rPr>
              <w:t>Litry</w:t>
            </w:r>
          </w:p>
        </w:tc>
        <w:tc>
          <w:tcPr>
            <w:tcW w:w="579" w:type="dxa"/>
            <w:vAlign w:val="center"/>
          </w:tcPr>
          <w:p w14:paraId="21D71A12" w14:textId="34BB008D" w:rsidR="00845D5B" w:rsidRDefault="009E0D40" w:rsidP="00490CC1">
            <w:pPr>
              <w:jc w:val="center"/>
              <w:rPr>
                <w:sz w:val="16"/>
                <w:szCs w:val="16"/>
              </w:rPr>
            </w:pPr>
            <w:r>
              <w:rPr>
                <w:sz w:val="16"/>
                <w:szCs w:val="16"/>
              </w:rPr>
              <w:t>140</w:t>
            </w:r>
          </w:p>
        </w:tc>
        <w:tc>
          <w:tcPr>
            <w:tcW w:w="1791" w:type="dxa"/>
            <w:vAlign w:val="center"/>
          </w:tcPr>
          <w:p w14:paraId="540FDD09" w14:textId="6D3BCB9E" w:rsidR="00845D5B" w:rsidRDefault="009E0D40" w:rsidP="00490CC1">
            <w:pPr>
              <w:jc w:val="center"/>
              <w:rPr>
                <w:sz w:val="16"/>
                <w:szCs w:val="16"/>
              </w:rPr>
            </w:pPr>
            <w:proofErr w:type="spellStart"/>
            <w:r w:rsidRPr="009E0D40">
              <w:rPr>
                <w:sz w:val="16"/>
                <w:szCs w:val="16"/>
              </w:rPr>
              <w:t>Metazachlor</w:t>
            </w:r>
            <w:proofErr w:type="spellEnd"/>
            <w:r>
              <w:rPr>
                <w:sz w:val="16"/>
                <w:szCs w:val="16"/>
              </w:rPr>
              <w:t xml:space="preserve"> – 500 g/l</w:t>
            </w:r>
          </w:p>
        </w:tc>
        <w:tc>
          <w:tcPr>
            <w:tcW w:w="1190" w:type="dxa"/>
            <w:vAlign w:val="center"/>
          </w:tcPr>
          <w:p w14:paraId="7F9F7A75" w14:textId="448EFD5E" w:rsidR="00845D5B" w:rsidRDefault="009E0D40" w:rsidP="00490CC1">
            <w:pPr>
              <w:jc w:val="center"/>
              <w:rPr>
                <w:sz w:val="16"/>
                <w:szCs w:val="16"/>
              </w:rPr>
            </w:pPr>
            <w:r>
              <w:rPr>
                <w:sz w:val="16"/>
                <w:szCs w:val="16"/>
              </w:rPr>
              <w:t>SC</w:t>
            </w:r>
          </w:p>
        </w:tc>
        <w:tc>
          <w:tcPr>
            <w:tcW w:w="1668" w:type="dxa"/>
            <w:vAlign w:val="center"/>
          </w:tcPr>
          <w:p w14:paraId="2429D2B1" w14:textId="3DF23F97" w:rsidR="00845D5B" w:rsidRDefault="00845D5B" w:rsidP="00490CC1">
            <w:pPr>
              <w:jc w:val="center"/>
              <w:rPr>
                <w:sz w:val="16"/>
                <w:szCs w:val="16"/>
              </w:rPr>
            </w:pPr>
            <w:r>
              <w:rPr>
                <w:sz w:val="16"/>
                <w:szCs w:val="16"/>
              </w:rPr>
              <w:t>Rzepak ozimy</w:t>
            </w:r>
          </w:p>
        </w:tc>
      </w:tr>
      <w:tr w:rsidR="000639CF" w:rsidRPr="00DD687A" w14:paraId="3D0CFA2C" w14:textId="77777777" w:rsidTr="00087353">
        <w:trPr>
          <w:trHeight w:val="22"/>
        </w:trPr>
        <w:tc>
          <w:tcPr>
            <w:tcW w:w="869" w:type="dxa"/>
            <w:vAlign w:val="center"/>
          </w:tcPr>
          <w:p w14:paraId="1C256397" w14:textId="77777777" w:rsidR="00845D5B" w:rsidRPr="00CE37E3" w:rsidRDefault="00845D5B" w:rsidP="00845D5B">
            <w:pPr>
              <w:numPr>
                <w:ilvl w:val="0"/>
                <w:numId w:val="38"/>
              </w:numPr>
              <w:tabs>
                <w:tab w:val="left" w:pos="426"/>
              </w:tabs>
              <w:overflowPunct w:val="0"/>
              <w:autoSpaceDE w:val="0"/>
              <w:textAlignment w:val="baseline"/>
              <w:rPr>
                <w:sz w:val="16"/>
                <w:szCs w:val="16"/>
              </w:rPr>
            </w:pPr>
          </w:p>
        </w:tc>
        <w:tc>
          <w:tcPr>
            <w:tcW w:w="1541" w:type="dxa"/>
            <w:vAlign w:val="center"/>
          </w:tcPr>
          <w:p w14:paraId="616A6AB9" w14:textId="70296BE7" w:rsidR="00845D5B" w:rsidRPr="00CE37E3" w:rsidRDefault="00845D5B" w:rsidP="00845D5B">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rzepaku</w:t>
            </w:r>
          </w:p>
        </w:tc>
        <w:tc>
          <w:tcPr>
            <w:tcW w:w="2660" w:type="dxa"/>
            <w:vAlign w:val="center"/>
          </w:tcPr>
          <w:p w14:paraId="4A8D375D" w14:textId="77777777" w:rsidR="00845D5B" w:rsidRPr="00CE37E3" w:rsidRDefault="00845D5B" w:rsidP="00845D5B">
            <w:pPr>
              <w:jc w:val="center"/>
              <w:rPr>
                <w:kern w:val="144"/>
                <w:sz w:val="16"/>
                <w:szCs w:val="16"/>
              </w:rPr>
            </w:pPr>
            <w:r>
              <w:rPr>
                <w:kern w:val="144"/>
                <w:sz w:val="16"/>
                <w:szCs w:val="16"/>
              </w:rPr>
              <w:t>-</w:t>
            </w:r>
          </w:p>
        </w:tc>
        <w:tc>
          <w:tcPr>
            <w:tcW w:w="868" w:type="dxa"/>
            <w:vAlign w:val="center"/>
          </w:tcPr>
          <w:p w14:paraId="2691C3CD" w14:textId="77777777" w:rsidR="00845D5B" w:rsidRPr="00CE37E3" w:rsidRDefault="00845D5B" w:rsidP="00845D5B">
            <w:pPr>
              <w:rPr>
                <w:kern w:val="144"/>
                <w:sz w:val="16"/>
                <w:szCs w:val="16"/>
              </w:rPr>
            </w:pPr>
            <w:r>
              <w:rPr>
                <w:kern w:val="144"/>
                <w:sz w:val="16"/>
                <w:szCs w:val="16"/>
              </w:rPr>
              <w:t>Litry</w:t>
            </w:r>
          </w:p>
        </w:tc>
        <w:tc>
          <w:tcPr>
            <w:tcW w:w="579" w:type="dxa"/>
            <w:vAlign w:val="center"/>
          </w:tcPr>
          <w:p w14:paraId="41116138" w14:textId="77A635A9" w:rsidR="00845D5B" w:rsidRDefault="009E0D40" w:rsidP="00845D5B">
            <w:pPr>
              <w:jc w:val="center"/>
              <w:rPr>
                <w:sz w:val="16"/>
                <w:szCs w:val="16"/>
              </w:rPr>
            </w:pPr>
            <w:r>
              <w:rPr>
                <w:sz w:val="16"/>
                <w:szCs w:val="16"/>
              </w:rPr>
              <w:t>70</w:t>
            </w:r>
          </w:p>
        </w:tc>
        <w:tc>
          <w:tcPr>
            <w:tcW w:w="1791" w:type="dxa"/>
            <w:vAlign w:val="center"/>
          </w:tcPr>
          <w:p w14:paraId="679676E0" w14:textId="6A44C0C7" w:rsidR="009E0D40" w:rsidRPr="009E0D40" w:rsidRDefault="009E0D40" w:rsidP="009E0D40">
            <w:pPr>
              <w:jc w:val="center"/>
              <w:rPr>
                <w:sz w:val="16"/>
                <w:szCs w:val="16"/>
              </w:rPr>
            </w:pPr>
            <w:r w:rsidRPr="009E0D40">
              <w:rPr>
                <w:sz w:val="16"/>
                <w:szCs w:val="16"/>
              </w:rPr>
              <w:t xml:space="preserve">chlorek </w:t>
            </w:r>
            <w:proofErr w:type="spellStart"/>
            <w:r w:rsidRPr="009E0D40">
              <w:rPr>
                <w:sz w:val="16"/>
                <w:szCs w:val="16"/>
              </w:rPr>
              <w:t>mepikwatu</w:t>
            </w:r>
            <w:proofErr w:type="spellEnd"/>
            <w:r>
              <w:rPr>
                <w:sz w:val="16"/>
                <w:szCs w:val="16"/>
              </w:rPr>
              <w:t xml:space="preserve"> </w:t>
            </w:r>
            <w:r w:rsidRPr="009E0D40">
              <w:rPr>
                <w:sz w:val="16"/>
                <w:szCs w:val="16"/>
              </w:rPr>
              <w:t>– 210 g/l,</w:t>
            </w:r>
          </w:p>
          <w:p w14:paraId="52CB81B3" w14:textId="5FA75C27" w:rsidR="00845D5B" w:rsidRDefault="009E0D40" w:rsidP="009E0D40">
            <w:pPr>
              <w:jc w:val="center"/>
              <w:rPr>
                <w:sz w:val="16"/>
                <w:szCs w:val="16"/>
              </w:rPr>
            </w:pPr>
            <w:proofErr w:type="spellStart"/>
            <w:r w:rsidRPr="009E0D40">
              <w:rPr>
                <w:sz w:val="16"/>
                <w:szCs w:val="16"/>
              </w:rPr>
              <w:t>metkonazol</w:t>
            </w:r>
            <w:proofErr w:type="spellEnd"/>
            <w:r>
              <w:rPr>
                <w:sz w:val="16"/>
                <w:szCs w:val="16"/>
              </w:rPr>
              <w:t xml:space="preserve"> </w:t>
            </w:r>
            <w:r w:rsidRPr="009E0D40">
              <w:rPr>
                <w:sz w:val="16"/>
                <w:szCs w:val="16"/>
              </w:rPr>
              <w:t>– 30 g/l</w:t>
            </w:r>
          </w:p>
        </w:tc>
        <w:tc>
          <w:tcPr>
            <w:tcW w:w="1190" w:type="dxa"/>
            <w:vAlign w:val="center"/>
          </w:tcPr>
          <w:p w14:paraId="643BA07E" w14:textId="57116536" w:rsidR="00845D5B" w:rsidRDefault="009E0D40" w:rsidP="00845D5B">
            <w:pPr>
              <w:jc w:val="center"/>
              <w:rPr>
                <w:sz w:val="16"/>
                <w:szCs w:val="16"/>
              </w:rPr>
            </w:pPr>
            <w:r>
              <w:rPr>
                <w:sz w:val="16"/>
                <w:szCs w:val="16"/>
              </w:rPr>
              <w:t>SL</w:t>
            </w:r>
          </w:p>
        </w:tc>
        <w:tc>
          <w:tcPr>
            <w:tcW w:w="1668" w:type="dxa"/>
            <w:vAlign w:val="center"/>
          </w:tcPr>
          <w:p w14:paraId="5E88F443" w14:textId="2967D119" w:rsidR="00845D5B" w:rsidRDefault="00845D5B" w:rsidP="00845D5B">
            <w:pPr>
              <w:jc w:val="center"/>
              <w:rPr>
                <w:sz w:val="16"/>
                <w:szCs w:val="16"/>
              </w:rPr>
            </w:pPr>
            <w:r>
              <w:rPr>
                <w:sz w:val="16"/>
                <w:szCs w:val="16"/>
              </w:rPr>
              <w:t>Rzepak ozimy</w:t>
            </w:r>
          </w:p>
        </w:tc>
      </w:tr>
      <w:tr w:rsidR="000639CF" w:rsidRPr="00DD687A" w14:paraId="5F159130" w14:textId="77777777" w:rsidTr="00087353">
        <w:trPr>
          <w:trHeight w:val="22"/>
        </w:trPr>
        <w:tc>
          <w:tcPr>
            <w:tcW w:w="869" w:type="dxa"/>
            <w:vAlign w:val="center"/>
          </w:tcPr>
          <w:p w14:paraId="35E64061" w14:textId="77777777" w:rsidR="00845D5B" w:rsidRPr="00CE37E3" w:rsidRDefault="00845D5B" w:rsidP="00490CC1">
            <w:pPr>
              <w:numPr>
                <w:ilvl w:val="0"/>
                <w:numId w:val="38"/>
              </w:numPr>
              <w:tabs>
                <w:tab w:val="left" w:pos="426"/>
              </w:tabs>
              <w:overflowPunct w:val="0"/>
              <w:autoSpaceDE w:val="0"/>
              <w:textAlignment w:val="baseline"/>
              <w:rPr>
                <w:sz w:val="16"/>
                <w:szCs w:val="16"/>
              </w:rPr>
            </w:pPr>
          </w:p>
        </w:tc>
        <w:tc>
          <w:tcPr>
            <w:tcW w:w="1541" w:type="dxa"/>
            <w:vAlign w:val="center"/>
          </w:tcPr>
          <w:p w14:paraId="5D408D46" w14:textId="41C2B5C9" w:rsidR="00845D5B" w:rsidRPr="00CE37E3" w:rsidRDefault="00845D5B" w:rsidP="00490CC1">
            <w:pPr>
              <w:outlineLvl w:val="0"/>
              <w:rPr>
                <w:color w:val="000000"/>
                <w:sz w:val="16"/>
                <w:szCs w:val="16"/>
              </w:rPr>
            </w:pPr>
            <w:r>
              <w:rPr>
                <w:color w:val="000000"/>
                <w:sz w:val="16"/>
                <w:szCs w:val="16"/>
              </w:rPr>
              <w:t>Preparat bakteryjny</w:t>
            </w:r>
          </w:p>
        </w:tc>
        <w:tc>
          <w:tcPr>
            <w:tcW w:w="2660" w:type="dxa"/>
            <w:vAlign w:val="center"/>
          </w:tcPr>
          <w:p w14:paraId="10788D93" w14:textId="030AFB4F" w:rsidR="00845D5B" w:rsidRPr="00CE37E3" w:rsidRDefault="006503B2" w:rsidP="00490CC1">
            <w:pPr>
              <w:jc w:val="center"/>
              <w:rPr>
                <w:kern w:val="144"/>
                <w:sz w:val="16"/>
                <w:szCs w:val="16"/>
              </w:rPr>
            </w:pPr>
            <w:r>
              <w:rPr>
                <w:kern w:val="144"/>
                <w:sz w:val="16"/>
                <w:szCs w:val="16"/>
              </w:rPr>
              <w:t>B</w:t>
            </w:r>
            <w:r w:rsidRPr="006503B2">
              <w:rPr>
                <w:kern w:val="144"/>
                <w:sz w:val="16"/>
                <w:szCs w:val="16"/>
              </w:rPr>
              <w:t>akteri</w:t>
            </w:r>
            <w:r>
              <w:rPr>
                <w:kern w:val="144"/>
                <w:sz w:val="16"/>
                <w:szCs w:val="16"/>
              </w:rPr>
              <w:t xml:space="preserve">e </w:t>
            </w:r>
            <w:proofErr w:type="spellStart"/>
            <w:r w:rsidRPr="006503B2">
              <w:rPr>
                <w:kern w:val="144"/>
                <w:sz w:val="16"/>
                <w:szCs w:val="16"/>
              </w:rPr>
              <w:t>Azotobacter</w:t>
            </w:r>
            <w:proofErr w:type="spellEnd"/>
            <w:r w:rsidRPr="006503B2">
              <w:rPr>
                <w:kern w:val="144"/>
                <w:sz w:val="16"/>
                <w:szCs w:val="16"/>
              </w:rPr>
              <w:t xml:space="preserve"> </w:t>
            </w:r>
            <w:proofErr w:type="spellStart"/>
            <w:r w:rsidRPr="006503B2">
              <w:rPr>
                <w:kern w:val="144"/>
                <w:sz w:val="16"/>
                <w:szCs w:val="16"/>
              </w:rPr>
              <w:t>salinestris</w:t>
            </w:r>
            <w:proofErr w:type="spellEnd"/>
            <w:r w:rsidRPr="006503B2">
              <w:rPr>
                <w:kern w:val="144"/>
                <w:sz w:val="16"/>
                <w:szCs w:val="16"/>
              </w:rPr>
              <w:t>, 0,45% żelaza rozpuszczalnego w wodzie, 4,5% manganu rozpuszczalnego w wodzie</w:t>
            </w:r>
            <w:r>
              <w:rPr>
                <w:kern w:val="144"/>
                <w:sz w:val="16"/>
                <w:szCs w:val="16"/>
              </w:rPr>
              <w:t xml:space="preserve">, </w:t>
            </w:r>
            <w:r w:rsidRPr="006503B2">
              <w:rPr>
                <w:kern w:val="144"/>
                <w:sz w:val="16"/>
                <w:szCs w:val="16"/>
              </w:rPr>
              <w:t>80% substancji organicznej w suchej masie</w:t>
            </w:r>
          </w:p>
        </w:tc>
        <w:tc>
          <w:tcPr>
            <w:tcW w:w="868" w:type="dxa"/>
            <w:vAlign w:val="center"/>
          </w:tcPr>
          <w:p w14:paraId="7BDBFD64" w14:textId="098B4F1C" w:rsidR="00845D5B" w:rsidRPr="00CE37E3" w:rsidRDefault="009E0D40" w:rsidP="00490CC1">
            <w:pPr>
              <w:rPr>
                <w:kern w:val="144"/>
                <w:sz w:val="16"/>
                <w:szCs w:val="16"/>
              </w:rPr>
            </w:pPr>
            <w:r>
              <w:rPr>
                <w:kern w:val="144"/>
                <w:sz w:val="16"/>
                <w:szCs w:val="16"/>
              </w:rPr>
              <w:t>Gram</w:t>
            </w:r>
          </w:p>
        </w:tc>
        <w:tc>
          <w:tcPr>
            <w:tcW w:w="579" w:type="dxa"/>
            <w:vAlign w:val="center"/>
          </w:tcPr>
          <w:p w14:paraId="4194DFFC" w14:textId="23EEE566" w:rsidR="00845D5B" w:rsidRDefault="009E0D40" w:rsidP="00490CC1">
            <w:pPr>
              <w:jc w:val="center"/>
              <w:rPr>
                <w:sz w:val="16"/>
                <w:szCs w:val="16"/>
              </w:rPr>
            </w:pPr>
            <w:r>
              <w:rPr>
                <w:sz w:val="16"/>
                <w:szCs w:val="16"/>
              </w:rPr>
              <w:t>375</w:t>
            </w:r>
          </w:p>
        </w:tc>
        <w:tc>
          <w:tcPr>
            <w:tcW w:w="1791" w:type="dxa"/>
            <w:vAlign w:val="center"/>
          </w:tcPr>
          <w:p w14:paraId="0761ADBA" w14:textId="5757B2BB" w:rsidR="00845D5B" w:rsidRDefault="006503B2" w:rsidP="00490CC1">
            <w:pPr>
              <w:jc w:val="center"/>
              <w:rPr>
                <w:sz w:val="16"/>
                <w:szCs w:val="16"/>
              </w:rPr>
            </w:pPr>
            <w:r>
              <w:rPr>
                <w:sz w:val="16"/>
                <w:szCs w:val="16"/>
              </w:rPr>
              <w:t>-</w:t>
            </w:r>
          </w:p>
        </w:tc>
        <w:tc>
          <w:tcPr>
            <w:tcW w:w="1190" w:type="dxa"/>
            <w:vAlign w:val="center"/>
          </w:tcPr>
          <w:p w14:paraId="610B79A0" w14:textId="5A709024" w:rsidR="00845D5B" w:rsidRDefault="006503B2" w:rsidP="00490CC1">
            <w:pPr>
              <w:jc w:val="center"/>
              <w:rPr>
                <w:sz w:val="16"/>
                <w:szCs w:val="16"/>
              </w:rPr>
            </w:pPr>
            <w:r>
              <w:rPr>
                <w:sz w:val="16"/>
                <w:szCs w:val="16"/>
              </w:rPr>
              <w:t>-</w:t>
            </w:r>
          </w:p>
        </w:tc>
        <w:tc>
          <w:tcPr>
            <w:tcW w:w="1668" w:type="dxa"/>
            <w:vAlign w:val="center"/>
          </w:tcPr>
          <w:p w14:paraId="1045D45B" w14:textId="173C10EA" w:rsidR="00845D5B" w:rsidRDefault="00845D5B" w:rsidP="00490CC1">
            <w:pPr>
              <w:jc w:val="center"/>
              <w:rPr>
                <w:sz w:val="16"/>
                <w:szCs w:val="16"/>
              </w:rPr>
            </w:pPr>
            <w:r>
              <w:rPr>
                <w:sz w:val="16"/>
                <w:szCs w:val="16"/>
              </w:rPr>
              <w:t>Nie dotyczy</w:t>
            </w:r>
          </w:p>
        </w:tc>
      </w:tr>
      <w:tr w:rsidR="000639CF" w:rsidRPr="00DD687A" w14:paraId="6DA20289" w14:textId="77777777" w:rsidTr="00087353">
        <w:trPr>
          <w:trHeight w:val="22"/>
        </w:trPr>
        <w:tc>
          <w:tcPr>
            <w:tcW w:w="869" w:type="dxa"/>
            <w:vAlign w:val="center"/>
          </w:tcPr>
          <w:p w14:paraId="596FBF3E" w14:textId="77777777" w:rsidR="00845D5B" w:rsidRPr="00CE37E3" w:rsidRDefault="00845D5B" w:rsidP="00490CC1">
            <w:pPr>
              <w:numPr>
                <w:ilvl w:val="0"/>
                <w:numId w:val="38"/>
              </w:numPr>
              <w:tabs>
                <w:tab w:val="left" w:pos="426"/>
              </w:tabs>
              <w:overflowPunct w:val="0"/>
              <w:autoSpaceDE w:val="0"/>
              <w:textAlignment w:val="baseline"/>
              <w:rPr>
                <w:sz w:val="16"/>
                <w:szCs w:val="16"/>
              </w:rPr>
            </w:pPr>
          </w:p>
        </w:tc>
        <w:tc>
          <w:tcPr>
            <w:tcW w:w="1541" w:type="dxa"/>
            <w:vAlign w:val="center"/>
          </w:tcPr>
          <w:p w14:paraId="2F08A170" w14:textId="77777777" w:rsidR="00845D5B" w:rsidRPr="00CE37E3" w:rsidRDefault="00845D5B" w:rsidP="00490CC1">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2660" w:type="dxa"/>
            <w:vAlign w:val="center"/>
          </w:tcPr>
          <w:p w14:paraId="79261F73" w14:textId="77777777" w:rsidR="00845D5B" w:rsidRPr="00CE37E3" w:rsidRDefault="00845D5B" w:rsidP="00490CC1">
            <w:pPr>
              <w:jc w:val="center"/>
              <w:rPr>
                <w:kern w:val="144"/>
                <w:sz w:val="16"/>
                <w:szCs w:val="16"/>
              </w:rPr>
            </w:pPr>
            <w:r>
              <w:rPr>
                <w:kern w:val="144"/>
                <w:sz w:val="16"/>
                <w:szCs w:val="16"/>
              </w:rPr>
              <w:t>-</w:t>
            </w:r>
          </w:p>
        </w:tc>
        <w:tc>
          <w:tcPr>
            <w:tcW w:w="868" w:type="dxa"/>
            <w:vAlign w:val="center"/>
          </w:tcPr>
          <w:p w14:paraId="46916FD8" w14:textId="77777777" w:rsidR="00845D5B" w:rsidRPr="00CE37E3" w:rsidRDefault="00845D5B" w:rsidP="00490CC1">
            <w:pPr>
              <w:rPr>
                <w:kern w:val="144"/>
                <w:sz w:val="16"/>
                <w:szCs w:val="16"/>
              </w:rPr>
            </w:pPr>
            <w:r>
              <w:rPr>
                <w:kern w:val="144"/>
                <w:sz w:val="16"/>
                <w:szCs w:val="16"/>
              </w:rPr>
              <w:t>Litry</w:t>
            </w:r>
          </w:p>
        </w:tc>
        <w:tc>
          <w:tcPr>
            <w:tcW w:w="579" w:type="dxa"/>
            <w:vAlign w:val="center"/>
          </w:tcPr>
          <w:p w14:paraId="547C8F0E" w14:textId="114F23F7" w:rsidR="00845D5B" w:rsidRDefault="006503B2" w:rsidP="00490CC1">
            <w:pPr>
              <w:jc w:val="center"/>
              <w:rPr>
                <w:sz w:val="16"/>
                <w:szCs w:val="16"/>
              </w:rPr>
            </w:pPr>
            <w:r>
              <w:rPr>
                <w:sz w:val="16"/>
                <w:szCs w:val="16"/>
              </w:rPr>
              <w:t>500</w:t>
            </w:r>
          </w:p>
        </w:tc>
        <w:tc>
          <w:tcPr>
            <w:tcW w:w="1791" w:type="dxa"/>
            <w:vAlign w:val="center"/>
          </w:tcPr>
          <w:p w14:paraId="4988E0E8" w14:textId="1F9818AD" w:rsidR="00845D5B" w:rsidRDefault="006503B2" w:rsidP="00490CC1">
            <w:pPr>
              <w:jc w:val="center"/>
              <w:rPr>
                <w:sz w:val="16"/>
                <w:szCs w:val="16"/>
              </w:rPr>
            </w:pPr>
            <w:proofErr w:type="spellStart"/>
            <w:r w:rsidRPr="006503B2">
              <w:rPr>
                <w:sz w:val="16"/>
                <w:szCs w:val="16"/>
              </w:rPr>
              <w:t>Chlorotoluron</w:t>
            </w:r>
            <w:proofErr w:type="spellEnd"/>
            <w:r>
              <w:rPr>
                <w:sz w:val="16"/>
                <w:szCs w:val="16"/>
              </w:rPr>
              <w:t xml:space="preserve"> </w:t>
            </w:r>
            <w:r w:rsidRPr="006503B2">
              <w:rPr>
                <w:sz w:val="16"/>
                <w:szCs w:val="16"/>
              </w:rPr>
              <w:t>- 500 g/l</w:t>
            </w:r>
          </w:p>
        </w:tc>
        <w:tc>
          <w:tcPr>
            <w:tcW w:w="1190" w:type="dxa"/>
            <w:vAlign w:val="center"/>
          </w:tcPr>
          <w:p w14:paraId="2328EF70" w14:textId="36E9D876" w:rsidR="00845D5B" w:rsidRDefault="006503B2" w:rsidP="00490CC1">
            <w:pPr>
              <w:jc w:val="center"/>
              <w:rPr>
                <w:sz w:val="16"/>
                <w:szCs w:val="16"/>
              </w:rPr>
            </w:pPr>
            <w:r>
              <w:rPr>
                <w:sz w:val="16"/>
                <w:szCs w:val="16"/>
              </w:rPr>
              <w:t>SC</w:t>
            </w:r>
          </w:p>
        </w:tc>
        <w:tc>
          <w:tcPr>
            <w:tcW w:w="1668" w:type="dxa"/>
            <w:vAlign w:val="center"/>
          </w:tcPr>
          <w:p w14:paraId="74765647" w14:textId="1A4FE920" w:rsidR="00845D5B" w:rsidRDefault="006503B2" w:rsidP="00490CC1">
            <w:pPr>
              <w:jc w:val="center"/>
              <w:rPr>
                <w:sz w:val="16"/>
                <w:szCs w:val="16"/>
              </w:rPr>
            </w:pPr>
            <w:r>
              <w:rPr>
                <w:sz w:val="16"/>
                <w:szCs w:val="16"/>
              </w:rPr>
              <w:t>Pszenica ozima, pszenżyto ozime, żyto, jęczmień ozimy,</w:t>
            </w:r>
          </w:p>
        </w:tc>
      </w:tr>
      <w:tr w:rsidR="000639CF" w:rsidRPr="00DD687A" w14:paraId="20941948" w14:textId="77777777" w:rsidTr="00087353">
        <w:trPr>
          <w:trHeight w:val="22"/>
        </w:trPr>
        <w:tc>
          <w:tcPr>
            <w:tcW w:w="869" w:type="dxa"/>
            <w:vAlign w:val="center"/>
          </w:tcPr>
          <w:p w14:paraId="7B483AA0" w14:textId="77777777" w:rsidR="00845D5B" w:rsidRPr="00CE37E3" w:rsidRDefault="00845D5B" w:rsidP="00490CC1">
            <w:pPr>
              <w:numPr>
                <w:ilvl w:val="0"/>
                <w:numId w:val="38"/>
              </w:numPr>
              <w:tabs>
                <w:tab w:val="left" w:pos="426"/>
              </w:tabs>
              <w:overflowPunct w:val="0"/>
              <w:autoSpaceDE w:val="0"/>
              <w:textAlignment w:val="baseline"/>
              <w:rPr>
                <w:sz w:val="16"/>
                <w:szCs w:val="16"/>
              </w:rPr>
            </w:pPr>
          </w:p>
        </w:tc>
        <w:tc>
          <w:tcPr>
            <w:tcW w:w="1541" w:type="dxa"/>
            <w:vAlign w:val="center"/>
          </w:tcPr>
          <w:p w14:paraId="1CFE0BE1" w14:textId="77777777" w:rsidR="00845D5B" w:rsidRPr="00CE37E3" w:rsidRDefault="00845D5B" w:rsidP="00490CC1">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2660" w:type="dxa"/>
            <w:vAlign w:val="center"/>
          </w:tcPr>
          <w:p w14:paraId="591A850A" w14:textId="77777777" w:rsidR="00845D5B" w:rsidRPr="00CE37E3" w:rsidRDefault="00845D5B" w:rsidP="00490CC1">
            <w:pPr>
              <w:jc w:val="center"/>
              <w:rPr>
                <w:kern w:val="144"/>
                <w:sz w:val="16"/>
                <w:szCs w:val="16"/>
              </w:rPr>
            </w:pPr>
            <w:r>
              <w:rPr>
                <w:kern w:val="144"/>
                <w:sz w:val="16"/>
                <w:szCs w:val="16"/>
              </w:rPr>
              <w:t>-</w:t>
            </w:r>
          </w:p>
        </w:tc>
        <w:tc>
          <w:tcPr>
            <w:tcW w:w="868" w:type="dxa"/>
            <w:vAlign w:val="center"/>
          </w:tcPr>
          <w:p w14:paraId="696EA35A" w14:textId="77777777" w:rsidR="00845D5B" w:rsidRPr="00CE37E3" w:rsidRDefault="00845D5B" w:rsidP="00490CC1">
            <w:pPr>
              <w:rPr>
                <w:kern w:val="144"/>
                <w:sz w:val="16"/>
                <w:szCs w:val="16"/>
              </w:rPr>
            </w:pPr>
            <w:r>
              <w:rPr>
                <w:kern w:val="144"/>
                <w:sz w:val="16"/>
                <w:szCs w:val="16"/>
              </w:rPr>
              <w:t>Litry</w:t>
            </w:r>
          </w:p>
        </w:tc>
        <w:tc>
          <w:tcPr>
            <w:tcW w:w="579" w:type="dxa"/>
            <w:vAlign w:val="center"/>
          </w:tcPr>
          <w:p w14:paraId="547DA1EA" w14:textId="3D0BBE8F" w:rsidR="00845D5B" w:rsidRDefault="006503B2" w:rsidP="00490CC1">
            <w:pPr>
              <w:jc w:val="center"/>
              <w:rPr>
                <w:sz w:val="16"/>
                <w:szCs w:val="16"/>
              </w:rPr>
            </w:pPr>
            <w:r>
              <w:rPr>
                <w:sz w:val="16"/>
                <w:szCs w:val="16"/>
              </w:rPr>
              <w:t>40</w:t>
            </w:r>
          </w:p>
        </w:tc>
        <w:tc>
          <w:tcPr>
            <w:tcW w:w="1791" w:type="dxa"/>
            <w:vAlign w:val="center"/>
          </w:tcPr>
          <w:p w14:paraId="72B96F43" w14:textId="6C51DC55" w:rsidR="00845D5B" w:rsidRDefault="006503B2" w:rsidP="00490CC1">
            <w:pPr>
              <w:jc w:val="center"/>
              <w:rPr>
                <w:sz w:val="16"/>
                <w:szCs w:val="16"/>
              </w:rPr>
            </w:pPr>
            <w:proofErr w:type="spellStart"/>
            <w:r w:rsidRPr="006503B2">
              <w:rPr>
                <w:sz w:val="16"/>
                <w:szCs w:val="16"/>
              </w:rPr>
              <w:t>Diflufenikan</w:t>
            </w:r>
            <w:proofErr w:type="spellEnd"/>
            <w:r>
              <w:rPr>
                <w:sz w:val="16"/>
                <w:szCs w:val="16"/>
              </w:rPr>
              <w:t xml:space="preserve"> </w:t>
            </w:r>
            <w:r w:rsidRPr="006503B2">
              <w:rPr>
                <w:sz w:val="16"/>
                <w:szCs w:val="16"/>
              </w:rPr>
              <w:t>- 500 g/l</w:t>
            </w:r>
          </w:p>
        </w:tc>
        <w:tc>
          <w:tcPr>
            <w:tcW w:w="1190" w:type="dxa"/>
            <w:vAlign w:val="center"/>
          </w:tcPr>
          <w:p w14:paraId="4EEE54B3" w14:textId="636EB04A" w:rsidR="00845D5B" w:rsidRDefault="006503B2" w:rsidP="00490CC1">
            <w:pPr>
              <w:jc w:val="center"/>
              <w:rPr>
                <w:sz w:val="16"/>
                <w:szCs w:val="16"/>
              </w:rPr>
            </w:pPr>
            <w:r>
              <w:rPr>
                <w:sz w:val="16"/>
                <w:szCs w:val="16"/>
              </w:rPr>
              <w:t>SC</w:t>
            </w:r>
          </w:p>
        </w:tc>
        <w:tc>
          <w:tcPr>
            <w:tcW w:w="1668" w:type="dxa"/>
            <w:vAlign w:val="center"/>
          </w:tcPr>
          <w:p w14:paraId="28343E81" w14:textId="0B1C3984" w:rsidR="00845D5B" w:rsidRDefault="006503B2" w:rsidP="00490CC1">
            <w:pPr>
              <w:jc w:val="center"/>
              <w:rPr>
                <w:sz w:val="16"/>
                <w:szCs w:val="16"/>
              </w:rPr>
            </w:pPr>
            <w:r>
              <w:rPr>
                <w:sz w:val="16"/>
                <w:szCs w:val="16"/>
              </w:rPr>
              <w:t>Pszenica ozima</w:t>
            </w:r>
          </w:p>
        </w:tc>
      </w:tr>
      <w:tr w:rsidR="000639CF" w:rsidRPr="00DD687A" w14:paraId="18BC6717" w14:textId="77777777" w:rsidTr="00087353">
        <w:trPr>
          <w:trHeight w:val="22"/>
        </w:trPr>
        <w:tc>
          <w:tcPr>
            <w:tcW w:w="869" w:type="dxa"/>
            <w:vAlign w:val="center"/>
          </w:tcPr>
          <w:p w14:paraId="6C9AA4E9" w14:textId="77777777" w:rsidR="00845D5B" w:rsidRPr="00CE37E3" w:rsidRDefault="00845D5B" w:rsidP="00490CC1">
            <w:pPr>
              <w:numPr>
                <w:ilvl w:val="0"/>
                <w:numId w:val="38"/>
              </w:numPr>
              <w:tabs>
                <w:tab w:val="left" w:pos="426"/>
              </w:tabs>
              <w:overflowPunct w:val="0"/>
              <w:autoSpaceDE w:val="0"/>
              <w:textAlignment w:val="baseline"/>
              <w:rPr>
                <w:sz w:val="16"/>
                <w:szCs w:val="16"/>
              </w:rPr>
            </w:pPr>
          </w:p>
        </w:tc>
        <w:tc>
          <w:tcPr>
            <w:tcW w:w="1541" w:type="dxa"/>
            <w:vAlign w:val="center"/>
          </w:tcPr>
          <w:p w14:paraId="03B582F9" w14:textId="77777777" w:rsidR="00845D5B" w:rsidRPr="00CE37E3" w:rsidRDefault="00845D5B" w:rsidP="00490CC1">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2660" w:type="dxa"/>
            <w:vAlign w:val="center"/>
          </w:tcPr>
          <w:p w14:paraId="656E358A" w14:textId="6E4C1EA6" w:rsidR="00845D5B" w:rsidRPr="00CE37E3" w:rsidRDefault="00087353" w:rsidP="00490CC1">
            <w:pPr>
              <w:jc w:val="center"/>
              <w:rPr>
                <w:kern w:val="144"/>
                <w:sz w:val="16"/>
                <w:szCs w:val="16"/>
              </w:rPr>
            </w:pPr>
            <w:r>
              <w:rPr>
                <w:kern w:val="144"/>
                <w:sz w:val="16"/>
                <w:szCs w:val="16"/>
              </w:rPr>
              <w:t>-</w:t>
            </w:r>
          </w:p>
        </w:tc>
        <w:tc>
          <w:tcPr>
            <w:tcW w:w="868" w:type="dxa"/>
            <w:vAlign w:val="center"/>
          </w:tcPr>
          <w:p w14:paraId="5008D9FB" w14:textId="77777777" w:rsidR="00845D5B" w:rsidRPr="00CE37E3" w:rsidRDefault="00845D5B" w:rsidP="00490CC1">
            <w:pPr>
              <w:rPr>
                <w:kern w:val="144"/>
                <w:sz w:val="16"/>
                <w:szCs w:val="16"/>
              </w:rPr>
            </w:pPr>
            <w:r>
              <w:rPr>
                <w:kern w:val="144"/>
                <w:sz w:val="16"/>
                <w:szCs w:val="16"/>
              </w:rPr>
              <w:t>Litry</w:t>
            </w:r>
          </w:p>
        </w:tc>
        <w:tc>
          <w:tcPr>
            <w:tcW w:w="579" w:type="dxa"/>
            <w:vAlign w:val="center"/>
          </w:tcPr>
          <w:p w14:paraId="7E9F4CC5" w14:textId="094DA2C6" w:rsidR="00845D5B" w:rsidRDefault="006503B2" w:rsidP="00490CC1">
            <w:pPr>
              <w:jc w:val="center"/>
              <w:rPr>
                <w:sz w:val="16"/>
                <w:szCs w:val="16"/>
              </w:rPr>
            </w:pPr>
            <w:r>
              <w:rPr>
                <w:sz w:val="16"/>
                <w:szCs w:val="16"/>
              </w:rPr>
              <w:t>90</w:t>
            </w:r>
          </w:p>
        </w:tc>
        <w:tc>
          <w:tcPr>
            <w:tcW w:w="1791" w:type="dxa"/>
            <w:vAlign w:val="center"/>
          </w:tcPr>
          <w:p w14:paraId="4051128F" w14:textId="38729832" w:rsidR="00845D5B" w:rsidRDefault="00ED3AE7" w:rsidP="00490CC1">
            <w:pPr>
              <w:jc w:val="center"/>
              <w:rPr>
                <w:sz w:val="16"/>
                <w:szCs w:val="16"/>
              </w:rPr>
            </w:pPr>
            <w:proofErr w:type="spellStart"/>
            <w:r w:rsidRPr="00ED3AE7">
              <w:rPr>
                <w:sz w:val="16"/>
                <w:szCs w:val="16"/>
              </w:rPr>
              <w:t>Flufenace</w:t>
            </w:r>
            <w:r>
              <w:rPr>
                <w:sz w:val="16"/>
                <w:szCs w:val="16"/>
              </w:rPr>
              <w:t>t</w:t>
            </w:r>
            <w:proofErr w:type="spellEnd"/>
            <w:r>
              <w:rPr>
                <w:sz w:val="16"/>
                <w:szCs w:val="16"/>
              </w:rPr>
              <w:t xml:space="preserve"> </w:t>
            </w:r>
            <w:r w:rsidRPr="00ED3AE7">
              <w:rPr>
                <w:sz w:val="16"/>
                <w:szCs w:val="16"/>
              </w:rPr>
              <w:t>– 600 g/l</w:t>
            </w:r>
          </w:p>
        </w:tc>
        <w:tc>
          <w:tcPr>
            <w:tcW w:w="1190" w:type="dxa"/>
            <w:vAlign w:val="center"/>
          </w:tcPr>
          <w:p w14:paraId="0141CE7F" w14:textId="46EC737D" w:rsidR="00845D5B" w:rsidRDefault="00ED3AE7" w:rsidP="00490CC1">
            <w:pPr>
              <w:jc w:val="center"/>
              <w:rPr>
                <w:sz w:val="16"/>
                <w:szCs w:val="16"/>
              </w:rPr>
            </w:pPr>
            <w:r>
              <w:rPr>
                <w:sz w:val="16"/>
                <w:szCs w:val="16"/>
              </w:rPr>
              <w:t>SC</w:t>
            </w:r>
          </w:p>
        </w:tc>
        <w:tc>
          <w:tcPr>
            <w:tcW w:w="1668" w:type="dxa"/>
            <w:vAlign w:val="center"/>
          </w:tcPr>
          <w:p w14:paraId="549B89BE" w14:textId="1D5755BA" w:rsidR="00845D5B" w:rsidRDefault="00ED3AE7" w:rsidP="00490CC1">
            <w:pPr>
              <w:jc w:val="center"/>
              <w:rPr>
                <w:sz w:val="16"/>
                <w:szCs w:val="16"/>
              </w:rPr>
            </w:pPr>
            <w:r w:rsidRPr="00ED3AE7">
              <w:rPr>
                <w:sz w:val="16"/>
                <w:szCs w:val="16"/>
              </w:rPr>
              <w:t>Pszenica ozima, jęczmień ozimy, pszenżyto ozime, żyto ozime</w:t>
            </w:r>
          </w:p>
        </w:tc>
      </w:tr>
      <w:tr w:rsidR="000639CF" w:rsidRPr="00DD687A" w14:paraId="728E23A3" w14:textId="77777777" w:rsidTr="00087353">
        <w:trPr>
          <w:trHeight w:val="22"/>
        </w:trPr>
        <w:tc>
          <w:tcPr>
            <w:tcW w:w="869" w:type="dxa"/>
            <w:vAlign w:val="center"/>
          </w:tcPr>
          <w:p w14:paraId="0ECBA2AB" w14:textId="77777777" w:rsidR="00845D5B" w:rsidRPr="00CE37E3" w:rsidRDefault="00845D5B" w:rsidP="00490CC1">
            <w:pPr>
              <w:numPr>
                <w:ilvl w:val="0"/>
                <w:numId w:val="38"/>
              </w:numPr>
              <w:tabs>
                <w:tab w:val="left" w:pos="426"/>
              </w:tabs>
              <w:overflowPunct w:val="0"/>
              <w:autoSpaceDE w:val="0"/>
              <w:textAlignment w:val="baseline"/>
              <w:rPr>
                <w:sz w:val="16"/>
                <w:szCs w:val="16"/>
              </w:rPr>
            </w:pPr>
          </w:p>
        </w:tc>
        <w:tc>
          <w:tcPr>
            <w:tcW w:w="1541" w:type="dxa"/>
            <w:vAlign w:val="center"/>
          </w:tcPr>
          <w:p w14:paraId="352C2E46" w14:textId="77777777" w:rsidR="00845D5B" w:rsidRPr="00CE37E3" w:rsidRDefault="00845D5B" w:rsidP="00490CC1">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2660" w:type="dxa"/>
            <w:vAlign w:val="center"/>
          </w:tcPr>
          <w:p w14:paraId="7AF7F716" w14:textId="6A482F51" w:rsidR="00845D5B" w:rsidRPr="00CE37E3" w:rsidRDefault="00087353" w:rsidP="00490CC1">
            <w:pPr>
              <w:jc w:val="center"/>
              <w:rPr>
                <w:kern w:val="144"/>
                <w:sz w:val="16"/>
                <w:szCs w:val="16"/>
              </w:rPr>
            </w:pPr>
            <w:r>
              <w:rPr>
                <w:kern w:val="144"/>
                <w:sz w:val="16"/>
                <w:szCs w:val="16"/>
              </w:rPr>
              <w:t>-</w:t>
            </w:r>
          </w:p>
        </w:tc>
        <w:tc>
          <w:tcPr>
            <w:tcW w:w="868" w:type="dxa"/>
            <w:vAlign w:val="center"/>
          </w:tcPr>
          <w:p w14:paraId="15CF0806" w14:textId="5F95441C" w:rsidR="00845D5B" w:rsidRPr="00CE37E3" w:rsidRDefault="00ED3AE7" w:rsidP="00490CC1">
            <w:pPr>
              <w:rPr>
                <w:kern w:val="144"/>
                <w:sz w:val="16"/>
                <w:szCs w:val="16"/>
              </w:rPr>
            </w:pPr>
            <w:r>
              <w:rPr>
                <w:kern w:val="144"/>
                <w:sz w:val="16"/>
                <w:szCs w:val="16"/>
              </w:rPr>
              <w:t>Litry</w:t>
            </w:r>
          </w:p>
        </w:tc>
        <w:tc>
          <w:tcPr>
            <w:tcW w:w="579" w:type="dxa"/>
            <w:vAlign w:val="center"/>
          </w:tcPr>
          <w:p w14:paraId="42737990" w14:textId="6165419B" w:rsidR="00845D5B" w:rsidRDefault="00ED3AE7" w:rsidP="00490CC1">
            <w:pPr>
              <w:jc w:val="center"/>
              <w:rPr>
                <w:sz w:val="16"/>
                <w:szCs w:val="16"/>
              </w:rPr>
            </w:pPr>
            <w:r>
              <w:rPr>
                <w:sz w:val="16"/>
                <w:szCs w:val="16"/>
              </w:rPr>
              <w:t>40</w:t>
            </w:r>
          </w:p>
        </w:tc>
        <w:tc>
          <w:tcPr>
            <w:tcW w:w="1791" w:type="dxa"/>
            <w:vAlign w:val="center"/>
          </w:tcPr>
          <w:p w14:paraId="0BE21A68" w14:textId="55937BC8" w:rsidR="00ED3AE7" w:rsidRPr="00ED3AE7" w:rsidRDefault="00ED3AE7" w:rsidP="00ED3AE7">
            <w:pPr>
              <w:jc w:val="center"/>
              <w:rPr>
                <w:sz w:val="16"/>
                <w:szCs w:val="16"/>
              </w:rPr>
            </w:pPr>
            <w:proofErr w:type="spellStart"/>
            <w:r w:rsidRPr="00ED3AE7">
              <w:rPr>
                <w:sz w:val="16"/>
                <w:szCs w:val="16"/>
              </w:rPr>
              <w:t>Sedaksan</w:t>
            </w:r>
            <w:proofErr w:type="spellEnd"/>
            <w:r>
              <w:rPr>
                <w:sz w:val="16"/>
                <w:szCs w:val="16"/>
              </w:rPr>
              <w:t xml:space="preserve"> </w:t>
            </w:r>
            <w:r w:rsidRPr="00ED3AE7">
              <w:rPr>
                <w:sz w:val="16"/>
                <w:szCs w:val="16"/>
              </w:rPr>
              <w:t>- 25 g/l</w:t>
            </w:r>
            <w:r>
              <w:rPr>
                <w:sz w:val="16"/>
                <w:szCs w:val="16"/>
              </w:rPr>
              <w:t xml:space="preserve"> </w:t>
            </w:r>
            <w:r w:rsidRPr="00ED3AE7">
              <w:rPr>
                <w:sz w:val="16"/>
                <w:szCs w:val="16"/>
              </w:rPr>
              <w:t>,</w:t>
            </w:r>
          </w:p>
          <w:p w14:paraId="630B69AB" w14:textId="36FC3D4B" w:rsidR="00845D5B" w:rsidRDefault="00ED3AE7" w:rsidP="00ED3AE7">
            <w:pPr>
              <w:jc w:val="center"/>
              <w:rPr>
                <w:sz w:val="16"/>
                <w:szCs w:val="16"/>
              </w:rPr>
            </w:pPr>
            <w:proofErr w:type="spellStart"/>
            <w:r w:rsidRPr="00ED3AE7">
              <w:rPr>
                <w:sz w:val="16"/>
                <w:szCs w:val="16"/>
              </w:rPr>
              <w:t>Fludioksonil</w:t>
            </w:r>
            <w:proofErr w:type="spellEnd"/>
            <w:r>
              <w:rPr>
                <w:sz w:val="16"/>
                <w:szCs w:val="16"/>
              </w:rPr>
              <w:t xml:space="preserve"> </w:t>
            </w:r>
            <w:r w:rsidRPr="00ED3AE7">
              <w:rPr>
                <w:sz w:val="16"/>
                <w:szCs w:val="16"/>
              </w:rPr>
              <w:t>- 25 g/l</w:t>
            </w:r>
          </w:p>
        </w:tc>
        <w:tc>
          <w:tcPr>
            <w:tcW w:w="1190" w:type="dxa"/>
            <w:vAlign w:val="center"/>
          </w:tcPr>
          <w:p w14:paraId="47E1B597" w14:textId="6CB73007" w:rsidR="00845D5B" w:rsidRDefault="00ED3AE7" w:rsidP="00490CC1">
            <w:pPr>
              <w:jc w:val="center"/>
              <w:rPr>
                <w:sz w:val="16"/>
                <w:szCs w:val="16"/>
              </w:rPr>
            </w:pPr>
            <w:r>
              <w:rPr>
                <w:sz w:val="16"/>
                <w:szCs w:val="16"/>
              </w:rPr>
              <w:t>FS</w:t>
            </w:r>
          </w:p>
        </w:tc>
        <w:tc>
          <w:tcPr>
            <w:tcW w:w="1668" w:type="dxa"/>
            <w:vAlign w:val="center"/>
          </w:tcPr>
          <w:p w14:paraId="39002DFC" w14:textId="71921C5B" w:rsidR="00845D5B" w:rsidRDefault="00ED3AE7" w:rsidP="00490CC1">
            <w:pPr>
              <w:jc w:val="center"/>
              <w:rPr>
                <w:sz w:val="16"/>
                <w:szCs w:val="16"/>
              </w:rPr>
            </w:pPr>
            <w:r>
              <w:rPr>
                <w:sz w:val="16"/>
                <w:szCs w:val="16"/>
              </w:rPr>
              <w:t>Pszenica ozima, jęczmień ozimy, pszenżyto ozime, żyto ozime, pszenica jara, jęczmień jary, owies</w:t>
            </w:r>
          </w:p>
        </w:tc>
      </w:tr>
      <w:tr w:rsidR="00087353" w:rsidRPr="00DD687A" w14:paraId="7D6DC234" w14:textId="77777777" w:rsidTr="00087353">
        <w:trPr>
          <w:trHeight w:val="22"/>
        </w:trPr>
        <w:tc>
          <w:tcPr>
            <w:tcW w:w="869" w:type="dxa"/>
            <w:vAlign w:val="center"/>
          </w:tcPr>
          <w:p w14:paraId="704C9144" w14:textId="77777777" w:rsidR="00087353" w:rsidRPr="00CE37E3" w:rsidRDefault="00087353" w:rsidP="00490CC1">
            <w:pPr>
              <w:numPr>
                <w:ilvl w:val="0"/>
                <w:numId w:val="38"/>
              </w:numPr>
              <w:tabs>
                <w:tab w:val="left" w:pos="426"/>
              </w:tabs>
              <w:overflowPunct w:val="0"/>
              <w:autoSpaceDE w:val="0"/>
              <w:textAlignment w:val="baseline"/>
              <w:rPr>
                <w:sz w:val="16"/>
                <w:szCs w:val="16"/>
              </w:rPr>
            </w:pPr>
          </w:p>
        </w:tc>
        <w:tc>
          <w:tcPr>
            <w:tcW w:w="1541" w:type="dxa"/>
            <w:vAlign w:val="center"/>
          </w:tcPr>
          <w:p w14:paraId="446DDB5C" w14:textId="061B889A" w:rsidR="00087353" w:rsidRPr="00CE37E3" w:rsidRDefault="00087353" w:rsidP="00490CC1">
            <w:pPr>
              <w:outlineLvl w:val="0"/>
              <w:rPr>
                <w:color w:val="000000"/>
                <w:sz w:val="16"/>
                <w:szCs w:val="16"/>
              </w:rPr>
            </w:pPr>
            <w:r w:rsidRPr="00087353">
              <w:rPr>
                <w:color w:val="000000"/>
                <w:sz w:val="16"/>
                <w:szCs w:val="16"/>
              </w:rPr>
              <w:t>Środek ochrony roślin przeznaczony do różnych upraw</w:t>
            </w:r>
          </w:p>
        </w:tc>
        <w:tc>
          <w:tcPr>
            <w:tcW w:w="2660" w:type="dxa"/>
            <w:vAlign w:val="center"/>
          </w:tcPr>
          <w:p w14:paraId="4585236D" w14:textId="69542468" w:rsidR="00087353" w:rsidRPr="00CE37E3" w:rsidRDefault="00087353" w:rsidP="00490CC1">
            <w:pPr>
              <w:jc w:val="center"/>
              <w:rPr>
                <w:kern w:val="144"/>
                <w:sz w:val="16"/>
                <w:szCs w:val="16"/>
              </w:rPr>
            </w:pPr>
            <w:r>
              <w:rPr>
                <w:kern w:val="144"/>
                <w:sz w:val="16"/>
                <w:szCs w:val="16"/>
              </w:rPr>
              <w:t>-</w:t>
            </w:r>
          </w:p>
        </w:tc>
        <w:tc>
          <w:tcPr>
            <w:tcW w:w="868" w:type="dxa"/>
            <w:vAlign w:val="center"/>
          </w:tcPr>
          <w:p w14:paraId="1FACDF9F" w14:textId="607CF970" w:rsidR="00087353" w:rsidRDefault="00087353" w:rsidP="00490CC1">
            <w:pPr>
              <w:rPr>
                <w:kern w:val="144"/>
                <w:sz w:val="16"/>
                <w:szCs w:val="16"/>
              </w:rPr>
            </w:pPr>
            <w:r>
              <w:rPr>
                <w:kern w:val="144"/>
                <w:sz w:val="16"/>
                <w:szCs w:val="16"/>
              </w:rPr>
              <w:t>Litry</w:t>
            </w:r>
          </w:p>
        </w:tc>
        <w:tc>
          <w:tcPr>
            <w:tcW w:w="579" w:type="dxa"/>
            <w:vAlign w:val="center"/>
          </w:tcPr>
          <w:p w14:paraId="460B9421" w14:textId="5972FD99" w:rsidR="00087353" w:rsidRDefault="00087353" w:rsidP="00490CC1">
            <w:pPr>
              <w:jc w:val="center"/>
              <w:rPr>
                <w:sz w:val="16"/>
                <w:szCs w:val="16"/>
              </w:rPr>
            </w:pPr>
            <w:r>
              <w:rPr>
                <w:sz w:val="16"/>
                <w:szCs w:val="16"/>
              </w:rPr>
              <w:t>200</w:t>
            </w:r>
          </w:p>
        </w:tc>
        <w:tc>
          <w:tcPr>
            <w:tcW w:w="1791" w:type="dxa"/>
            <w:vAlign w:val="center"/>
          </w:tcPr>
          <w:p w14:paraId="453E86C3" w14:textId="3341383B" w:rsidR="00087353" w:rsidRPr="00ED3AE7" w:rsidRDefault="00087353" w:rsidP="00ED3AE7">
            <w:pPr>
              <w:jc w:val="center"/>
              <w:rPr>
                <w:sz w:val="16"/>
                <w:szCs w:val="16"/>
              </w:rPr>
            </w:pPr>
            <w:proofErr w:type="spellStart"/>
            <w:r w:rsidRPr="00087353">
              <w:rPr>
                <w:sz w:val="16"/>
                <w:szCs w:val="16"/>
              </w:rPr>
              <w:t>Glifosat</w:t>
            </w:r>
            <w:proofErr w:type="spellEnd"/>
            <w:r>
              <w:rPr>
                <w:sz w:val="16"/>
                <w:szCs w:val="16"/>
              </w:rPr>
              <w:t xml:space="preserve"> – 360 g/l</w:t>
            </w:r>
          </w:p>
        </w:tc>
        <w:tc>
          <w:tcPr>
            <w:tcW w:w="1190" w:type="dxa"/>
            <w:vAlign w:val="center"/>
          </w:tcPr>
          <w:p w14:paraId="22A3B3B1" w14:textId="23072E6E" w:rsidR="00087353" w:rsidRPr="00087353" w:rsidRDefault="00087353" w:rsidP="00087353">
            <w:pPr>
              <w:jc w:val="center"/>
              <w:rPr>
                <w:sz w:val="16"/>
                <w:szCs w:val="16"/>
              </w:rPr>
            </w:pPr>
            <w:r>
              <w:rPr>
                <w:sz w:val="16"/>
                <w:szCs w:val="16"/>
              </w:rPr>
              <w:t>Ś</w:t>
            </w:r>
            <w:r w:rsidRPr="00087353">
              <w:rPr>
                <w:sz w:val="16"/>
                <w:szCs w:val="16"/>
              </w:rPr>
              <w:t>rod</w:t>
            </w:r>
            <w:r>
              <w:rPr>
                <w:sz w:val="16"/>
                <w:szCs w:val="16"/>
              </w:rPr>
              <w:t>ek</w:t>
            </w:r>
            <w:r w:rsidRPr="00087353">
              <w:rPr>
                <w:sz w:val="16"/>
                <w:szCs w:val="16"/>
              </w:rPr>
              <w:t xml:space="preserve"> chwastobójczy w formie koncentratu do sporządzania</w:t>
            </w:r>
          </w:p>
          <w:p w14:paraId="0AC4B957" w14:textId="658D043B" w:rsidR="00087353" w:rsidRDefault="00087353" w:rsidP="00087353">
            <w:pPr>
              <w:jc w:val="center"/>
              <w:rPr>
                <w:sz w:val="16"/>
                <w:szCs w:val="16"/>
              </w:rPr>
            </w:pPr>
            <w:r w:rsidRPr="00087353">
              <w:rPr>
                <w:sz w:val="16"/>
                <w:szCs w:val="16"/>
              </w:rPr>
              <w:t>roztworu wodnego, stosowany nalistnie</w:t>
            </w:r>
          </w:p>
        </w:tc>
        <w:tc>
          <w:tcPr>
            <w:tcW w:w="1668" w:type="dxa"/>
            <w:vAlign w:val="center"/>
          </w:tcPr>
          <w:p w14:paraId="3806F18F" w14:textId="30FC682C" w:rsidR="00087353" w:rsidRDefault="00087353" w:rsidP="00490CC1">
            <w:pPr>
              <w:jc w:val="center"/>
              <w:rPr>
                <w:sz w:val="16"/>
                <w:szCs w:val="16"/>
              </w:rPr>
            </w:pPr>
            <w:r>
              <w:rPr>
                <w:sz w:val="16"/>
                <w:szCs w:val="16"/>
              </w:rPr>
              <w:t>Kukurydza, ziemniak, m</w:t>
            </w:r>
            <w:r w:rsidRPr="00087353">
              <w:rPr>
                <w:sz w:val="16"/>
                <w:szCs w:val="16"/>
              </w:rPr>
              <w:t>archew</w:t>
            </w:r>
            <w:r>
              <w:rPr>
                <w:sz w:val="16"/>
                <w:szCs w:val="16"/>
              </w:rPr>
              <w:t>, burak cukrowy, p</w:t>
            </w:r>
            <w:r w:rsidRPr="00087353">
              <w:rPr>
                <w:sz w:val="16"/>
                <w:szCs w:val="16"/>
              </w:rPr>
              <w:t>szenica ozima, pszenżyto ozime, żyto, pszenica jara, jęczmień jary</w:t>
            </w:r>
            <w:r>
              <w:rPr>
                <w:sz w:val="16"/>
                <w:szCs w:val="16"/>
              </w:rPr>
              <w:t xml:space="preserve">, rzepak ozimy, </w:t>
            </w:r>
          </w:p>
        </w:tc>
      </w:tr>
    </w:tbl>
    <w:p w14:paraId="2E8DA4F8" w14:textId="77777777" w:rsidR="00465C1C" w:rsidRDefault="00465C1C" w:rsidP="00CB7E52">
      <w:pPr>
        <w:spacing w:after="200" w:line="252" w:lineRule="auto"/>
        <w:contextualSpacing/>
        <w:jc w:val="both"/>
        <w:rPr>
          <w:rFonts w:eastAsiaTheme="majorEastAsia"/>
          <w:lang w:eastAsia="en-US"/>
        </w:rPr>
      </w:pPr>
    </w:p>
    <w:p w14:paraId="6F2362C0" w14:textId="77777777" w:rsidR="000639CF" w:rsidRPr="00DD687A" w:rsidRDefault="000639CF" w:rsidP="000639CF">
      <w:pPr>
        <w:jc w:val="both"/>
      </w:pPr>
      <w:r w:rsidRPr="00DD687A">
        <w:t xml:space="preserve">Zamawiający dopuszcza możliwość zaoferowania przedmiotu zamówienia równoważnego do wskazanego powyżej. </w:t>
      </w:r>
    </w:p>
    <w:p w14:paraId="3B90631A" w14:textId="77777777" w:rsidR="000639CF" w:rsidRPr="00DD687A" w:rsidRDefault="000639CF" w:rsidP="000639CF">
      <w:pPr>
        <w:jc w:val="both"/>
      </w:pPr>
    </w:p>
    <w:p w14:paraId="2D369FF5" w14:textId="3AE6E61A" w:rsidR="000639CF" w:rsidRPr="00DD687A" w:rsidRDefault="000639CF" w:rsidP="000639CF">
      <w:pPr>
        <w:jc w:val="both"/>
      </w:pPr>
      <w:r>
        <w:t>Dla zadań 1-2 i 4-</w:t>
      </w:r>
      <w:r w:rsidR="00087353">
        <w:t>8</w:t>
      </w:r>
      <w:r>
        <w:t xml:space="preserve"> </w:t>
      </w:r>
      <w:r w:rsidRPr="00DD687A">
        <w:t xml:space="preserve">Zamawiający uzna preparat za równoważny, jeżeli: </w:t>
      </w:r>
    </w:p>
    <w:p w14:paraId="23A346BC"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1. Treść etykiety rejestracyjnej zaoferowanego preparatu równoważnego będzie spełniać wymagania Zamawiającego, opisane w tabeli, w następującym zakresie: </w:t>
      </w:r>
    </w:p>
    <w:p w14:paraId="49DD4DC6"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rodzaju i ilości substancji czynnej (ilość substancji czynnej, zawartej w preparacie oferowanym nie może być mniejsza niż ilość substancji czynnej określona w SWZ)</w:t>
      </w:r>
    </w:p>
    <w:p w14:paraId="49FD769A"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w:t>
      </w:r>
      <w:proofErr w:type="spellStart"/>
      <w:r w:rsidRPr="00DD687A">
        <w:rPr>
          <w:rFonts w:ascii="Times New Roman" w:hAnsi="Times New Roman" w:cs="Times New Roman"/>
          <w:sz w:val="24"/>
          <w:szCs w:val="24"/>
        </w:rPr>
        <w:t>formulacji</w:t>
      </w:r>
      <w:proofErr w:type="spellEnd"/>
      <w:r w:rsidRPr="00DD687A">
        <w:rPr>
          <w:rFonts w:ascii="Times New Roman" w:hAnsi="Times New Roman" w:cs="Times New Roman"/>
          <w:sz w:val="24"/>
          <w:szCs w:val="24"/>
        </w:rPr>
        <w:t xml:space="preserve">; </w:t>
      </w:r>
    </w:p>
    <w:p w14:paraId="1BBBCB56"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zakresu stosowania (rodzaju zarejestrowanej uprawy kluczowej) </w:t>
      </w:r>
    </w:p>
    <w:p w14:paraId="0E747078"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14:paraId="240B7759" w14:textId="77777777" w:rsidR="000639CF" w:rsidRDefault="000639CF" w:rsidP="000639CF">
      <w:pPr>
        <w:pStyle w:val="Akapitzlist"/>
        <w:ind w:left="0"/>
        <w:jc w:val="both"/>
        <w:rPr>
          <w:rFonts w:ascii="Times New Roman" w:hAnsi="Times New Roman" w:cs="Times New Roman"/>
          <w:sz w:val="24"/>
          <w:szCs w:val="24"/>
        </w:rPr>
      </w:pPr>
      <w:r w:rsidRPr="007C7300">
        <w:rPr>
          <w:rFonts w:ascii="Times New Roman" w:hAnsi="Times New Roman" w:cs="Times New Roman"/>
          <w:sz w:val="24"/>
          <w:szCs w:val="24"/>
        </w:rPr>
        <w:t>https://www.gov.pl/web/rolnictwo/etykiety-srodkow-ochrony-roslin</w:t>
      </w:r>
    </w:p>
    <w:p w14:paraId="66EE5D4F" w14:textId="398AE02D" w:rsidR="000639CF" w:rsidRPr="00CE37E3" w:rsidRDefault="000639CF" w:rsidP="000639CF">
      <w:pPr>
        <w:tabs>
          <w:tab w:val="right" w:leader="underscore" w:pos="9072"/>
        </w:tabs>
        <w:spacing w:before="120" w:after="120"/>
        <w:jc w:val="both"/>
      </w:pPr>
      <w:r>
        <w:t xml:space="preserve">Dla zadania 3 </w:t>
      </w:r>
      <w:r w:rsidRPr="006505A7">
        <w:t>Zamawiający dopuszcza składanie ofert równoważnych i zasto</w:t>
      </w:r>
      <w:r>
        <w:t xml:space="preserve">sowanie produktów równoważnych </w:t>
      </w:r>
      <w:r w:rsidRPr="006505A7">
        <w:t xml:space="preserve">z zastrzeżeniem, by ich parametry jakościowe i cechy (określone w jednym z następujących dokumentów: ulotce informacyjnej, akredytowanym przez Polskie </w:t>
      </w:r>
      <w:r w:rsidRPr="00CE37E3">
        <w:t xml:space="preserve">Centrum Akredytacji </w:t>
      </w:r>
      <w:r w:rsidRPr="00CE37E3">
        <w:lastRenderedPageBreak/>
        <w:t>sprawozdaniu z badań lub ateście, karcie technologicznej, certyfikacie WE, etykiecie z deklaracją WE, COA) były co najmniej takie same, jak parametry i cechy produktów opisanych powyżej.</w:t>
      </w:r>
    </w:p>
    <w:p w14:paraId="617E8094" w14:textId="1FC6F99D" w:rsidR="000639CF" w:rsidRDefault="000639CF" w:rsidP="000639CF">
      <w:pPr>
        <w:spacing w:after="200" w:line="252" w:lineRule="auto"/>
        <w:contextualSpacing/>
        <w:jc w:val="both"/>
        <w:rPr>
          <w:rFonts w:eastAsiaTheme="majorEastAsia"/>
          <w:lang w:eastAsia="en-US"/>
        </w:rPr>
      </w:pPr>
      <w:r w:rsidRPr="00CE37E3">
        <w:t>Zamawiający wymaga, aby przedmiot zamówienia został dostarczony w największych możliwych opakowaniach dostępnych na rynku</w:t>
      </w:r>
      <w:r>
        <w:t>.</w:t>
      </w:r>
    </w:p>
    <w:p w14:paraId="0BEFC1A4" w14:textId="77777777" w:rsidR="000639CF" w:rsidRDefault="000639CF" w:rsidP="00CB7E52">
      <w:pPr>
        <w:spacing w:after="200" w:line="252" w:lineRule="auto"/>
        <w:contextualSpacing/>
        <w:jc w:val="both"/>
        <w:rPr>
          <w:rFonts w:eastAsiaTheme="majorEastAsia"/>
          <w:lang w:eastAsia="en-US"/>
        </w:rPr>
      </w:pPr>
    </w:p>
    <w:p w14:paraId="035E79C3" w14:textId="78C812FE" w:rsidR="00CB7E52" w:rsidRPr="0023068B" w:rsidRDefault="006A13AD" w:rsidP="00CB7E52">
      <w:pPr>
        <w:spacing w:after="200" w:line="252" w:lineRule="auto"/>
        <w:contextualSpacing/>
        <w:jc w:val="both"/>
        <w:rPr>
          <w:rFonts w:eastAsiaTheme="majorEastAsia"/>
          <w:lang w:eastAsia="en-US"/>
        </w:rPr>
      </w:pPr>
      <w:r w:rsidRPr="0023068B">
        <w:rPr>
          <w:rFonts w:eastAsiaTheme="majorEastAsia"/>
          <w:lang w:eastAsia="en-US"/>
        </w:rPr>
        <w:t>3</w:t>
      </w:r>
      <w:r w:rsidR="00CB7E52" w:rsidRPr="0023068B">
        <w:rPr>
          <w:rFonts w:eastAsiaTheme="majorEastAsia"/>
          <w:lang w:eastAsia="en-US"/>
        </w:rPr>
        <w:t xml:space="preserve">. </w:t>
      </w:r>
      <w:r w:rsidR="009B3049" w:rsidRPr="0023068B">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23068B" w:rsidRDefault="00222C29" w:rsidP="00312738">
      <w:pPr>
        <w:pStyle w:val="Akapitzlist"/>
        <w:numPr>
          <w:ilvl w:val="0"/>
          <w:numId w:val="22"/>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Oferty można składać w odniesieniu do:</w:t>
      </w:r>
      <w:r w:rsidRPr="0023068B">
        <w:rPr>
          <w:rFonts w:ascii="Times New Roman" w:hAnsi="Times New Roman" w:cs="Times New Roman"/>
        </w:rPr>
        <w:tab/>
      </w:r>
    </w:p>
    <w:p w14:paraId="3E4BB523" w14:textId="2D3FC90C" w:rsidR="001632FB" w:rsidRPr="0023068B" w:rsidRDefault="001632FB" w:rsidP="001632FB">
      <w:pPr>
        <w:pStyle w:val="Akapitzlist"/>
        <w:spacing w:after="120"/>
        <w:ind w:left="360"/>
        <w:jc w:val="both"/>
        <w:rPr>
          <w:rFonts w:ascii="Times New Roman" w:hAnsi="Times New Roman" w:cs="Times New Roman"/>
          <w:sz w:val="24"/>
          <w:szCs w:val="24"/>
        </w:rPr>
      </w:pPr>
      <w:bookmarkStart w:id="10" w:name="_Toc70483771"/>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39"/>
            <w:enabled/>
            <w:calcOnExit w:val="0"/>
            <w:checkBox>
              <w:size w:val="22"/>
              <w:default w:val="1"/>
            </w:checkBox>
          </w:ffData>
        </w:fldChar>
      </w:r>
      <w:bookmarkStart w:id="11" w:name="Wybór39"/>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1"/>
      <w:r w:rsidRPr="0023068B">
        <w:rPr>
          <w:rFonts w:ascii="Times New Roman" w:hAnsi="Times New Roman" w:cs="Times New Roman"/>
          <w:sz w:val="24"/>
          <w:szCs w:val="24"/>
        </w:rPr>
        <w:tab/>
        <w:t>jednej części zamówienia,</w:t>
      </w:r>
      <w:r w:rsidRPr="0023068B">
        <w:rPr>
          <w:rFonts w:ascii="Times New Roman" w:hAnsi="Times New Roman" w:cs="Times New Roman"/>
          <w:sz w:val="24"/>
          <w:szCs w:val="24"/>
        </w:rPr>
        <w:tab/>
      </w:r>
    </w:p>
    <w:p w14:paraId="7970C7DE" w14:textId="7E271E7A" w:rsidR="001632FB" w:rsidRPr="0023068B" w:rsidRDefault="001632FB" w:rsidP="001632FB">
      <w:pPr>
        <w:pStyle w:val="Akapitzlist"/>
        <w:spacing w:after="120"/>
        <w:ind w:left="360"/>
        <w:jc w:val="both"/>
        <w:rPr>
          <w:rFonts w:ascii="Times New Roman" w:hAnsi="Times New Roman" w:cs="Times New Roman"/>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0"/>
            <w:enabled/>
            <w:calcOnExit w:val="0"/>
            <w:checkBox>
              <w:size w:val="22"/>
              <w:default w:val="1"/>
            </w:checkBox>
          </w:ffData>
        </w:fldChar>
      </w:r>
      <w:bookmarkStart w:id="12" w:name="Wybór40"/>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2"/>
      <w:r w:rsidRPr="0023068B">
        <w:rPr>
          <w:rFonts w:ascii="Times New Roman" w:hAnsi="Times New Roman" w:cs="Times New Roman"/>
          <w:sz w:val="24"/>
          <w:szCs w:val="24"/>
        </w:rPr>
        <w:tab/>
        <w:t>*kilku części zamówienia,</w:t>
      </w:r>
      <w:r w:rsidRPr="0023068B">
        <w:rPr>
          <w:rFonts w:ascii="Times New Roman" w:hAnsi="Times New Roman" w:cs="Times New Roman"/>
          <w:sz w:val="24"/>
          <w:szCs w:val="24"/>
        </w:rPr>
        <w:tab/>
      </w:r>
    </w:p>
    <w:p w14:paraId="76B08CC7" w14:textId="0F211107" w:rsidR="001632FB" w:rsidRPr="0023068B" w:rsidRDefault="001632FB" w:rsidP="001632FB">
      <w:pPr>
        <w:pStyle w:val="Akapitzlist"/>
        <w:spacing w:after="120"/>
        <w:ind w:left="360"/>
        <w:jc w:val="both"/>
        <w:rPr>
          <w:rFonts w:ascii="Times New Roman" w:hAnsi="Times New Roman" w:cs="Times New Roman"/>
          <w:kern w:val="144"/>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1"/>
            <w:enabled/>
            <w:calcOnExit w:val="0"/>
            <w:checkBox>
              <w:size w:val="22"/>
              <w:default w:val="1"/>
            </w:checkBox>
          </w:ffData>
        </w:fldChar>
      </w:r>
      <w:bookmarkStart w:id="13" w:name="Wybór41"/>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3"/>
      <w:r w:rsidRPr="0023068B">
        <w:rPr>
          <w:rFonts w:ascii="Times New Roman" w:hAnsi="Times New Roman" w:cs="Times New Roman"/>
          <w:sz w:val="24"/>
          <w:szCs w:val="24"/>
        </w:rPr>
        <w:tab/>
        <w:t xml:space="preserve">*wszystkich części </w:t>
      </w:r>
      <w:r w:rsidRPr="0023068B">
        <w:rPr>
          <w:rFonts w:ascii="Times New Roman" w:hAnsi="Times New Roman" w:cs="Times New Roman"/>
          <w:kern w:val="144"/>
          <w:sz w:val="24"/>
          <w:szCs w:val="24"/>
        </w:rPr>
        <w:t>zamówienia.</w:t>
      </w:r>
    </w:p>
    <w:p w14:paraId="1CE5023B" w14:textId="4F1D159B" w:rsidR="006A69CA" w:rsidRPr="0023068B" w:rsidRDefault="006A13AD" w:rsidP="00087353">
      <w:pPr>
        <w:spacing w:after="120"/>
        <w:ind w:left="540" w:hanging="540"/>
        <w:jc w:val="both"/>
        <w:rPr>
          <w:kern w:val="144"/>
        </w:rPr>
      </w:pPr>
      <w:r w:rsidRPr="0023068B">
        <w:rPr>
          <w:kern w:val="144"/>
        </w:rPr>
        <w:t xml:space="preserve">2) Maksymalna liczba zadań, na które może zostać udzielone zamówienie temu samemu wykonawcy: </w:t>
      </w:r>
      <w:r w:rsidR="00087353">
        <w:rPr>
          <w:kern w:val="144"/>
        </w:rPr>
        <w:t>8</w:t>
      </w:r>
    </w:p>
    <w:bookmarkEnd w:id="10"/>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AFB2278" w14:textId="77777777" w:rsidR="000639CF" w:rsidRPr="00053CAD" w:rsidRDefault="000639CF" w:rsidP="000639CF">
      <w:pPr>
        <w:pStyle w:val="Akapitzlist"/>
        <w:numPr>
          <w:ilvl w:val="0"/>
          <w:numId w:val="5"/>
        </w:numPr>
        <w:ind w:left="720" w:firstLine="0"/>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0A0A6943" w14:textId="431AF16C" w:rsidR="000639CF" w:rsidRPr="00053CAD" w:rsidRDefault="000639CF" w:rsidP="000639CF">
      <w:pPr>
        <w:pStyle w:val="Akapitzlist1"/>
        <w:ind w:left="360"/>
        <w:jc w:val="both"/>
        <w:rPr>
          <w:b/>
          <w:bCs/>
        </w:rPr>
      </w:pPr>
      <w:r w:rsidRPr="00053CAD">
        <w:rPr>
          <w:b/>
          <w:bCs/>
        </w:rPr>
        <w:t>W celu potwierdzenia, że oferowane dostawy odpowiadają wymaganiom określonym przez zamawiającego, zamawiający żąda złożenia wraz z ofertą jednego z następujących dokumentów</w:t>
      </w:r>
      <w:r>
        <w:rPr>
          <w:b/>
          <w:bCs/>
        </w:rPr>
        <w:t>: dla zadań 1-2 i 4-</w:t>
      </w:r>
      <w:r w:rsidR="00087353">
        <w:rPr>
          <w:b/>
          <w:bCs/>
        </w:rPr>
        <w:t>8</w:t>
      </w:r>
      <w:r>
        <w:rPr>
          <w:b/>
          <w:bCs/>
        </w:rPr>
        <w:t xml:space="preserve"> etykiety rejestracyjnej, a dla zadania 3</w:t>
      </w:r>
      <w:r w:rsidRPr="00053CAD">
        <w:rPr>
          <w:b/>
        </w:rPr>
        <w:t xml:space="preserve"> ulotki informacyjnej, akredytowanego przez Polskie Centrum Akredytacji sprawozdania z badań lub atestu, karty technologicznej, karty technicznej, certyfikatu WE, etykiety z deklaracją WE, COA</w:t>
      </w:r>
      <w:r>
        <w:rPr>
          <w:b/>
        </w:rPr>
        <w:t>.</w:t>
      </w:r>
    </w:p>
    <w:p w14:paraId="4C74D6C0" w14:textId="77777777" w:rsidR="000639CF" w:rsidRPr="00053CAD" w:rsidRDefault="000639CF" w:rsidP="000639CF">
      <w:pPr>
        <w:pStyle w:val="Akapitzlist"/>
        <w:numPr>
          <w:ilvl w:val="0"/>
          <w:numId w:val="28"/>
        </w:numPr>
        <w:ind w:left="0"/>
        <w:jc w:val="both"/>
        <w:rPr>
          <w:rFonts w:ascii="Times New Roman" w:hAnsi="Times New Roman" w:cs="Times New Roman"/>
          <w:sz w:val="24"/>
          <w:szCs w:val="24"/>
        </w:rPr>
      </w:pPr>
    </w:p>
    <w:p w14:paraId="395F726B" w14:textId="77777777" w:rsidR="000639CF" w:rsidRPr="00053CAD" w:rsidRDefault="000639CF" w:rsidP="000639CF">
      <w:pPr>
        <w:pStyle w:val="Akapitzlist"/>
        <w:numPr>
          <w:ilvl w:val="0"/>
          <w:numId w:val="5"/>
        </w:numPr>
        <w:ind w:left="720" w:firstLine="0"/>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1DB55794" w14:textId="77777777" w:rsidR="000639CF" w:rsidRPr="00053CAD" w:rsidRDefault="000639CF" w:rsidP="000639CF">
      <w:pPr>
        <w:pStyle w:val="Akapitzlist"/>
        <w:numPr>
          <w:ilvl w:val="0"/>
          <w:numId w:val="28"/>
        </w:numPr>
        <w:ind w:left="0"/>
        <w:jc w:val="both"/>
        <w:rPr>
          <w:rFonts w:ascii="Times New Roman" w:hAnsi="Times New Roman" w:cs="Times New Roman"/>
          <w:sz w:val="24"/>
          <w:szCs w:val="24"/>
        </w:rPr>
      </w:pPr>
    </w:p>
    <w:p w14:paraId="50ED8109" w14:textId="77777777" w:rsidR="000639CF" w:rsidRPr="00053CAD" w:rsidRDefault="000639CF" w:rsidP="000639CF">
      <w:pPr>
        <w:pStyle w:val="Akapitzlist"/>
        <w:numPr>
          <w:ilvl w:val="0"/>
          <w:numId w:val="5"/>
        </w:numPr>
        <w:ind w:left="720" w:firstLine="0"/>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 przedmiotowych środków dowodowych. Jeżeli wykonawca nie złożył przedmiotowych środków dowodowych lub złożone przedmiotowe środki dowodowe są niekompletne, zamawiający wzywa do ich złożenia lub uzupełnienia w wyznaczonym terminie.</w:t>
      </w: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3ABD4948" w14:textId="02F91262" w:rsidR="00CB350C"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BF7E1F" w:rsidRPr="0023068B">
        <w:rPr>
          <w:rFonts w:ascii="Times New Roman" w:eastAsiaTheme="majorEastAsia" w:hAnsi="Times New Roman" w:cs="Times New Roman"/>
          <w:sz w:val="24"/>
          <w:szCs w:val="24"/>
        </w:rPr>
        <w:t xml:space="preserve"> </w:t>
      </w:r>
      <w:r w:rsidR="00C341F3" w:rsidRPr="0023068B">
        <w:rPr>
          <w:rFonts w:ascii="Times New Roman" w:eastAsiaTheme="majorEastAsia" w:hAnsi="Times New Roman" w:cs="Times New Roman"/>
          <w:sz w:val="24"/>
          <w:szCs w:val="24"/>
        </w:rPr>
        <w:t>w terminie</w:t>
      </w:r>
      <w:r w:rsidR="001632FB" w:rsidRPr="0023068B">
        <w:rPr>
          <w:rFonts w:ascii="Times New Roman" w:eastAsiaTheme="majorEastAsia" w:hAnsi="Times New Roman" w:cs="Times New Roman"/>
          <w:sz w:val="24"/>
          <w:szCs w:val="24"/>
        </w:rPr>
        <w:t xml:space="preserve"> </w:t>
      </w:r>
      <w:r w:rsidR="008D6FE2" w:rsidRPr="0023068B">
        <w:rPr>
          <w:rFonts w:ascii="Times New Roman" w:eastAsiaTheme="majorEastAsia" w:hAnsi="Times New Roman" w:cs="Times New Roman"/>
          <w:sz w:val="24"/>
          <w:szCs w:val="24"/>
        </w:rPr>
        <w:t>do 7 dni od dnia podpisania umowy</w:t>
      </w:r>
      <w:r w:rsidR="006A13AD" w:rsidRPr="0023068B">
        <w:rPr>
          <w:rFonts w:ascii="Times New Roman" w:eastAsiaTheme="majorEastAsia" w:hAnsi="Times New Roman" w:cs="Times New Roman"/>
          <w:sz w:val="24"/>
          <w:szCs w:val="24"/>
        </w:rPr>
        <w:t>.</w:t>
      </w:r>
    </w:p>
    <w:p w14:paraId="2D60DA10" w14:textId="77777777" w:rsidR="006A69CA" w:rsidRPr="0023068B" w:rsidRDefault="006A69CA" w:rsidP="0025381B">
      <w:pPr>
        <w:pStyle w:val="Akapitzlist"/>
        <w:spacing w:after="0"/>
        <w:ind w:left="0"/>
        <w:jc w:val="both"/>
        <w:rPr>
          <w:rFonts w:ascii="Times New Roman" w:eastAsiaTheme="majorEastAsia" w:hAnsi="Times New Roman" w:cs="Times New Roman"/>
          <w:sz w:val="24"/>
          <w:szCs w:val="24"/>
        </w:rPr>
      </w:pP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4" w:name="_Toc273433682"/>
      <w:r w:rsidRPr="0023068B">
        <w:rPr>
          <w:b/>
        </w:rPr>
        <w:t>VII INFORMACJA O PRZEWIDYWANYCH ZAMÓWIENIACH</w:t>
      </w:r>
      <w:bookmarkEnd w:id="14"/>
      <w:r w:rsidRPr="0023068B">
        <w:rPr>
          <w:b/>
        </w:rPr>
        <w:t xml:space="preserve">, O KTÓRYCH MOWA W ART. 214 UST. 1 PKT </w:t>
      </w:r>
      <w:r w:rsidR="00612835" w:rsidRPr="0023068B">
        <w:rPr>
          <w:b/>
        </w:rPr>
        <w:t>7 i 8</w:t>
      </w:r>
      <w:r w:rsidRPr="0023068B">
        <w:rPr>
          <w:b/>
        </w:rPr>
        <w:t xml:space="preserve">  USTAWY PZP</w:t>
      </w:r>
    </w:p>
    <w:p w14:paraId="47B2A500" w14:textId="298328B6" w:rsidR="00717AC3" w:rsidRDefault="0023274F" w:rsidP="0023274F">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tj. zamówienia polegającego na powtórzeniu podobnych dostaw.</w:t>
      </w:r>
    </w:p>
    <w:p w14:paraId="1D4B91A7" w14:textId="77777777" w:rsidR="006A69CA" w:rsidRPr="0023068B" w:rsidRDefault="006A69CA" w:rsidP="0023274F">
      <w:pPr>
        <w:pStyle w:val="Akapitzlist"/>
        <w:spacing w:after="0" w:line="252" w:lineRule="auto"/>
        <w:jc w:val="both"/>
        <w:rPr>
          <w:rFonts w:ascii="Times New Roman" w:eastAsiaTheme="majorEastAsia" w:hAnsi="Times New Roman" w:cs="Times New Roman"/>
          <w:sz w:val="24"/>
          <w:szCs w:val="24"/>
        </w:rPr>
      </w:pP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3"/>
      <w:r w:rsidRPr="0023068B">
        <w:rPr>
          <w:b/>
        </w:rPr>
        <w:t>VI</w:t>
      </w:r>
      <w:r w:rsidR="009B3049" w:rsidRPr="0023068B">
        <w:rPr>
          <w:b/>
        </w:rPr>
        <w:t xml:space="preserve">II    </w:t>
      </w:r>
      <w:r w:rsidRPr="0023068B">
        <w:rPr>
          <w:b/>
        </w:rPr>
        <w:t xml:space="preserve"> INFORMACJE O OFERTACH WARIANTOWYCH</w:t>
      </w:r>
      <w:bookmarkStart w:id="16" w:name="_Toc70482445"/>
      <w:bookmarkEnd w:id="15"/>
    </w:p>
    <w:p w14:paraId="22252024" w14:textId="77777777" w:rsidR="002E0AA3" w:rsidRDefault="002E0AA3" w:rsidP="002E0AA3">
      <w:pPr>
        <w:pStyle w:val="Rub3"/>
        <w:outlineLvl w:val="0"/>
        <w:rPr>
          <w:b w:val="0"/>
          <w:i w:val="0"/>
          <w:sz w:val="24"/>
          <w:szCs w:val="24"/>
          <w:lang w:val="pl-PL"/>
        </w:rPr>
      </w:pPr>
      <w:r w:rsidRPr="0023068B">
        <w:rPr>
          <w:b w:val="0"/>
          <w:i w:val="0"/>
          <w:sz w:val="24"/>
          <w:szCs w:val="24"/>
          <w:lang w:val="pl-PL"/>
        </w:rPr>
        <w:t>1. Dopuszcza się złożenie oferty wariantowej</w:t>
      </w:r>
      <w:bookmarkEnd w:id="16"/>
      <w:r w:rsidRPr="0023068B">
        <w:rPr>
          <w:b w:val="0"/>
          <w:i w:val="0"/>
          <w:sz w:val="24"/>
          <w:szCs w:val="24"/>
          <w:lang w:val="pl-PL"/>
        </w:rPr>
        <w:tab/>
      </w:r>
      <w:r w:rsidRPr="0023068B">
        <w:rPr>
          <w:b w:val="0"/>
          <w:i w:val="0"/>
          <w:sz w:val="24"/>
          <w:szCs w:val="24"/>
          <w:lang w:val="pl-PL"/>
        </w:rPr>
        <w:tab/>
        <w:t xml:space="preserve">NIE   </w:t>
      </w:r>
      <w:bookmarkStart w:id="17"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7"/>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8" w:name="Wybór14"/>
      <w:r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8"/>
    </w:p>
    <w:p w14:paraId="4D6E5C4D" w14:textId="77777777" w:rsidR="006A69CA" w:rsidRPr="006A69CA" w:rsidRDefault="006A69CA" w:rsidP="006A69CA"/>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9" w:name="_Toc273433685"/>
      <w:r w:rsidRPr="0023068B">
        <w:rPr>
          <w:b/>
        </w:rPr>
        <w:t xml:space="preserve">IX </w:t>
      </w:r>
      <w:r w:rsidR="00717AC3" w:rsidRPr="0023068B">
        <w:rPr>
          <w:b/>
        </w:rPr>
        <w:t xml:space="preserve"> INFORMACJE O WARUNKACH UDZIAŁU W POSTĘPOWANIU</w:t>
      </w:r>
      <w:bookmarkEnd w:id="19"/>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lastRenderedPageBreak/>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lastRenderedPageBreak/>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9B9C256" w14:textId="77777777" w:rsidR="006A69CA" w:rsidRPr="0023068B" w:rsidRDefault="006A69CA" w:rsidP="006A69CA">
      <w:pPr>
        <w:pStyle w:val="Akapitzlist"/>
        <w:spacing w:after="0"/>
        <w:ind w:left="419"/>
        <w:contextualSpacing w:val="0"/>
        <w:jc w:val="both"/>
        <w:rPr>
          <w:rFonts w:ascii="Times New Roman" w:hAnsi="Times New Roman" w:cs="Times New Roman"/>
          <w:sz w:val="24"/>
          <w:szCs w:val="24"/>
        </w:rPr>
      </w:pP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0" w:name="_Toc266427170"/>
      <w:bookmarkStart w:id="21" w:name="_Toc453836176"/>
      <w:r w:rsidRPr="0023068B">
        <w:rPr>
          <w:b/>
        </w:rPr>
        <w:t xml:space="preserve">X </w:t>
      </w:r>
      <w:bookmarkEnd w:id="20"/>
      <w:bookmarkEnd w:id="21"/>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lastRenderedPageBreak/>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607DEB8E" w14:textId="77777777" w:rsidR="006A69CA" w:rsidRPr="0023068B" w:rsidRDefault="006A69CA" w:rsidP="006A69CA">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lastRenderedPageBreak/>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 xml:space="preserve">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t>
      </w:r>
      <w:r w:rsidR="00BA0283" w:rsidRPr="0023068B">
        <w:lastRenderedPageBreak/>
        <w:t>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0A30FE3E" w14:textId="65077559" w:rsidR="00820FCF" w:rsidRDefault="00421712" w:rsidP="00EE4DAB">
      <w:pPr>
        <w:ind w:left="709" w:hanging="283"/>
        <w:jc w:val="both"/>
      </w:pPr>
      <w:r w:rsidRPr="0023068B">
        <w:t>2) zachodzą przesłanki unieważnienia postępowania.</w:t>
      </w:r>
    </w:p>
    <w:p w14:paraId="5CB33AD5" w14:textId="77777777" w:rsidR="006A69CA" w:rsidRPr="0023068B" w:rsidRDefault="006A69CA" w:rsidP="00EE4DAB">
      <w:pPr>
        <w:ind w:left="709" w:hanging="283"/>
        <w:jc w:val="both"/>
      </w:pP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2"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2"/>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5C019B39" w14:textId="2C86F98E" w:rsidR="00E54196" w:rsidRPr="006A69CA"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04ECB9CC" w14:textId="77777777" w:rsidR="006A69CA" w:rsidRPr="0023068B" w:rsidRDefault="006A69CA" w:rsidP="006A69CA">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3" w:name="_Toc273433689"/>
      <w:r w:rsidRPr="0023068B">
        <w:rPr>
          <w:b/>
        </w:rPr>
        <w:t>XI</w:t>
      </w:r>
      <w:r w:rsidR="002F66E8" w:rsidRPr="0023068B">
        <w:rPr>
          <w:b/>
        </w:rPr>
        <w:t>II</w:t>
      </w:r>
      <w:r w:rsidRPr="0023068B">
        <w:rPr>
          <w:b/>
        </w:rPr>
        <w:t xml:space="preserve"> WSKAZANIE OSÓB UPRAWNIONYCH DO POROZUMIEWANIA SIĘ                                        Z WYKONAWCAMI</w:t>
      </w:r>
      <w:bookmarkEnd w:id="23"/>
    </w:p>
    <w:p w14:paraId="103AF647" w14:textId="7EBE0EAA" w:rsidR="006A69CA" w:rsidRDefault="00717AC3" w:rsidP="006A69CA">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72F8AA63" w14:textId="77777777" w:rsidR="006A69CA" w:rsidRPr="0023068B" w:rsidRDefault="006A69CA" w:rsidP="006A69CA">
      <w:pPr>
        <w:spacing w:after="120"/>
        <w:ind w:left="357" w:hanging="357"/>
        <w:jc w:val="both"/>
        <w:rPr>
          <w:bCs/>
          <w:kern w:val="144"/>
        </w:rPr>
      </w:pP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4" w:name="_Toc273433690"/>
      <w:r w:rsidRPr="0023068B">
        <w:rPr>
          <w:b/>
        </w:rPr>
        <w:t>XIV</w:t>
      </w:r>
      <w:r w:rsidR="00717AC3" w:rsidRPr="0023068B">
        <w:rPr>
          <w:b/>
        </w:rPr>
        <w:t xml:space="preserve"> WYMAGANIA DOTYCZĄCE WADIUM</w:t>
      </w:r>
      <w:bookmarkEnd w:id="24"/>
    </w:p>
    <w:p w14:paraId="75BAB7DF" w14:textId="77777777" w:rsidR="00C826E5" w:rsidRDefault="00496639" w:rsidP="0025381B">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r w:rsidR="00C826E5" w:rsidRPr="0023068B">
        <w:rPr>
          <w:kern w:val="144"/>
        </w:rPr>
        <w:t xml:space="preserve">   Zamawiający nie wymaga wniesienia wadium</w:t>
      </w:r>
    </w:p>
    <w:p w14:paraId="784BD4E2" w14:textId="77777777" w:rsidR="006A69CA" w:rsidRPr="0023068B" w:rsidRDefault="006A69CA" w:rsidP="0025381B">
      <w:pPr>
        <w:pStyle w:val="Tekstpodstawowywcity2"/>
        <w:numPr>
          <w:ilvl w:val="0"/>
          <w:numId w:val="28"/>
        </w:numPr>
        <w:spacing w:after="0" w:line="240" w:lineRule="auto"/>
        <w:ind w:left="0" w:firstLine="180"/>
        <w:jc w:val="both"/>
        <w:rPr>
          <w:kern w:val="144"/>
        </w:rPr>
      </w:pP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1"/>
      <w:r w:rsidRPr="0023068B">
        <w:rPr>
          <w:b/>
        </w:rPr>
        <w:t>XV</w:t>
      </w:r>
      <w:r w:rsidR="00717AC3" w:rsidRPr="0023068B">
        <w:rPr>
          <w:b/>
        </w:rPr>
        <w:t xml:space="preserve"> TERMIN ZWIĄZANIA OFERTĄ</w:t>
      </w:r>
      <w:bookmarkEnd w:id="25"/>
    </w:p>
    <w:p w14:paraId="301B62A5" w14:textId="26AA2CB7"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087353">
        <w:rPr>
          <w:rFonts w:ascii="Times New Roman" w:hAnsi="Times New Roman" w:cs="Times New Roman"/>
          <w:b/>
          <w:bCs/>
          <w:sz w:val="24"/>
          <w:szCs w:val="24"/>
        </w:rPr>
        <w:t>2</w:t>
      </w:r>
      <w:r w:rsidR="000639CF">
        <w:rPr>
          <w:rFonts w:ascii="Times New Roman" w:hAnsi="Times New Roman" w:cs="Times New Roman"/>
          <w:b/>
          <w:bCs/>
          <w:sz w:val="24"/>
          <w:szCs w:val="24"/>
        </w:rPr>
        <w:t xml:space="preserve"> września</w:t>
      </w:r>
      <w:r w:rsidR="003050BB" w:rsidRPr="0023068B">
        <w:rPr>
          <w:rFonts w:ascii="Times New Roman" w:hAnsi="Times New Roman" w:cs="Times New Roman"/>
          <w:b/>
          <w:bCs/>
          <w:sz w:val="24"/>
          <w:szCs w:val="24"/>
        </w:rPr>
        <w:t xml:space="preserve"> 202</w:t>
      </w:r>
      <w:r w:rsidR="00D0476F" w:rsidRPr="0023068B">
        <w:rPr>
          <w:rFonts w:ascii="Times New Roman" w:hAnsi="Times New Roman" w:cs="Times New Roman"/>
          <w:b/>
          <w:bCs/>
          <w:sz w:val="24"/>
          <w:szCs w:val="24"/>
        </w:rPr>
        <w:t>3</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6A69CA"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lastRenderedPageBreak/>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0F34F77A" w14:textId="77777777" w:rsidR="006A69CA" w:rsidRPr="0023068B" w:rsidRDefault="006A69CA" w:rsidP="0025381B">
      <w:pPr>
        <w:pStyle w:val="Akapitzlist"/>
        <w:numPr>
          <w:ilvl w:val="0"/>
          <w:numId w:val="28"/>
        </w:numPr>
        <w:spacing w:after="0"/>
        <w:ind w:left="-142" w:right="-108"/>
        <w:jc w:val="both"/>
        <w:rPr>
          <w:rFonts w:ascii="Times New Roman" w:hAnsi="Times New Roman" w:cs="Times New Roman"/>
          <w:bCs/>
          <w:sz w:val="24"/>
          <w:szCs w:val="24"/>
        </w:rPr>
      </w:pP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6"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6"/>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w:t>
      </w:r>
      <w:r w:rsidRPr="0023068B">
        <w:rPr>
          <w:rFonts w:ascii="Times New Roman" w:hAnsi="Times New Roman" w:cs="Times New Roman"/>
          <w:bCs/>
          <w:sz w:val="24"/>
          <w:szCs w:val="24"/>
        </w:rPr>
        <w:lastRenderedPageBreak/>
        <w:t xml:space="preserve">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3101D86D" w:rsidR="006F31B4"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oświadczenie o niepodleganiu wykluczeniu oraz spełnianiu warunków udziału w postępowaniu, o których mowa w rozdziale XI pkt 1 SWZ</w:t>
      </w:r>
      <w:r w:rsidRPr="0023068B">
        <w:rPr>
          <w:rFonts w:ascii="Times New Roman" w:hAnsi="Times New Roman" w:cs="Times New Roman"/>
          <w:sz w:val="24"/>
          <w:szCs w:val="24"/>
        </w:rPr>
        <w:t xml:space="preserve">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6FF183AE" w14:textId="77777777" w:rsidR="000639CF" w:rsidRDefault="000639CF" w:rsidP="000639CF">
      <w:pPr>
        <w:pStyle w:val="Akapitzlist"/>
        <w:tabs>
          <w:tab w:val="left" w:pos="0"/>
        </w:tabs>
        <w:spacing w:after="0"/>
        <w:ind w:left="928"/>
        <w:jc w:val="both"/>
        <w:rPr>
          <w:rFonts w:ascii="Times New Roman" w:hAnsi="Times New Roman" w:cs="Times New Roman"/>
          <w:sz w:val="24"/>
          <w:szCs w:val="24"/>
        </w:rPr>
      </w:pPr>
    </w:p>
    <w:p w14:paraId="2B722978" w14:textId="5B59A31A" w:rsidR="000639CF" w:rsidRPr="000639CF" w:rsidRDefault="000639CF" w:rsidP="000639CF">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 w formie wskazanej w ust.</w:t>
      </w:r>
      <w:r>
        <w:rPr>
          <w:rFonts w:ascii="Times New Roman" w:hAnsi="Times New Roman" w:cs="Times New Roman"/>
          <w:sz w:val="24"/>
          <w:szCs w:val="24"/>
        </w:rPr>
        <w:t xml:space="preserve"> 11,</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lastRenderedPageBreak/>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lastRenderedPageBreak/>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1F91F2BF" w14:textId="4D9E6D8B" w:rsidR="006A69CA" w:rsidRDefault="00061010" w:rsidP="006A69CA">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3000EBAF" w14:textId="77777777" w:rsidR="006A69CA" w:rsidRPr="006A69CA" w:rsidRDefault="006A69CA" w:rsidP="006A69CA">
      <w:pPr>
        <w:pStyle w:val="Akapitzlist"/>
        <w:spacing w:before="240" w:after="0"/>
        <w:ind w:left="851" w:right="-108"/>
        <w:jc w:val="both"/>
        <w:rPr>
          <w:rFonts w:ascii="Times New Roman" w:hAnsi="Times New Roman" w:cs="Times New Roman"/>
          <w:sz w:val="24"/>
          <w:szCs w:val="24"/>
        </w:rPr>
      </w:pP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4"/>
      <w:r w:rsidRPr="0023068B">
        <w:rPr>
          <w:b/>
        </w:rPr>
        <w:t>XVI</w:t>
      </w:r>
      <w:r w:rsidR="00703368" w:rsidRPr="0023068B">
        <w:rPr>
          <w:b/>
        </w:rPr>
        <w:t>I</w:t>
      </w:r>
      <w:r w:rsidR="00717AC3" w:rsidRPr="0023068B">
        <w:rPr>
          <w:b/>
        </w:rPr>
        <w:t>TERMIN SKŁADANIA I OTWARCIA OFERT</w:t>
      </w:r>
      <w:bookmarkEnd w:id="27"/>
    </w:p>
    <w:p w14:paraId="2C023D7B" w14:textId="41EFBB39"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087353">
        <w:rPr>
          <w:rFonts w:ascii="Times New Roman" w:hAnsi="Times New Roman" w:cs="Times New Roman"/>
          <w:sz w:val="24"/>
          <w:szCs w:val="24"/>
        </w:rPr>
        <w:t>4</w:t>
      </w:r>
      <w:r w:rsidR="00DD7558">
        <w:rPr>
          <w:rFonts w:ascii="Times New Roman" w:hAnsi="Times New Roman" w:cs="Times New Roman"/>
          <w:sz w:val="24"/>
          <w:szCs w:val="24"/>
        </w:rPr>
        <w:t xml:space="preserve"> sierpnia</w:t>
      </w:r>
      <w:r w:rsidR="003050BB"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 do godz. 8:00</w:t>
      </w:r>
    </w:p>
    <w:p w14:paraId="6CFD678E" w14:textId="68131BFE"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087353">
        <w:rPr>
          <w:rFonts w:ascii="Times New Roman" w:hAnsi="Times New Roman" w:cs="Times New Roman"/>
          <w:sz w:val="24"/>
          <w:szCs w:val="24"/>
        </w:rPr>
        <w:t>4</w:t>
      </w:r>
      <w:r w:rsidR="00DD7558">
        <w:rPr>
          <w:rFonts w:ascii="Times New Roman" w:hAnsi="Times New Roman" w:cs="Times New Roman"/>
          <w:sz w:val="24"/>
          <w:szCs w:val="24"/>
        </w:rPr>
        <w:t xml:space="preserve"> sierpnia</w:t>
      </w:r>
      <w:r w:rsidR="00EF4426"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EF4426" w:rsidRPr="0023068B">
        <w:rPr>
          <w:rFonts w:ascii="Times New Roman" w:hAnsi="Times New Roman" w:cs="Times New Roman"/>
          <w:sz w:val="24"/>
          <w:szCs w:val="24"/>
        </w:rPr>
        <w:t>9</w:t>
      </w:r>
      <w:r w:rsidR="00AC2778" w:rsidRPr="0023068B">
        <w:rPr>
          <w:rFonts w:ascii="Times New Roman" w:hAnsi="Times New Roman" w:cs="Times New Roman"/>
          <w:sz w:val="24"/>
          <w:szCs w:val="24"/>
        </w:rPr>
        <w:t>:0</w:t>
      </w:r>
      <w:r w:rsidR="00EF4426" w:rsidRPr="0023068B">
        <w:rPr>
          <w:rFonts w:ascii="Times New Roman" w:hAnsi="Times New Roman" w:cs="Times New Roman"/>
          <w:sz w:val="24"/>
          <w:szCs w:val="24"/>
        </w:rPr>
        <w:t>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18D536" w14:textId="5CE16356" w:rsidR="006F31B4" w:rsidRDefault="000431C8" w:rsidP="006F31B4">
      <w:pPr>
        <w:ind w:left="432" w:right="-108"/>
        <w:jc w:val="both"/>
      </w:pPr>
      <w:r w:rsidRPr="0023068B">
        <w:t>2)</w:t>
      </w:r>
      <w:r w:rsidRPr="0023068B">
        <w:tab/>
        <w:t>cenach lub kosztach zawartych w ofertach.</w:t>
      </w:r>
    </w:p>
    <w:p w14:paraId="3DB45F23" w14:textId="77777777" w:rsidR="006A69CA" w:rsidRPr="0023068B" w:rsidRDefault="006A69CA" w:rsidP="006F31B4">
      <w:pPr>
        <w:ind w:left="432" w:right="-108"/>
        <w:jc w:val="both"/>
      </w:pP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5"/>
      <w:r w:rsidRPr="0023068B">
        <w:rPr>
          <w:b/>
        </w:rPr>
        <w:t>XVII</w:t>
      </w:r>
      <w:r w:rsidR="00703368" w:rsidRPr="0023068B">
        <w:rPr>
          <w:b/>
        </w:rPr>
        <w:t>I</w:t>
      </w:r>
      <w:r w:rsidRPr="0023068B">
        <w:rPr>
          <w:b/>
        </w:rPr>
        <w:t xml:space="preserve"> OPIS SPOSOBU OBLICZENIA CENY</w:t>
      </w:r>
      <w:bookmarkEnd w:id="28"/>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9"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9"/>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30"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30"/>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lastRenderedPageBreak/>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77777777" w:rsidR="00717AC3" w:rsidRPr="0023068B" w:rsidRDefault="007E69D0" w:rsidP="006F31B4">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6"/>
      <w:r w:rsidRPr="0023068B">
        <w:rPr>
          <w:b/>
        </w:rPr>
        <w:t>XIX</w:t>
      </w:r>
      <w:r w:rsidR="00717AC3" w:rsidRPr="0023068B">
        <w:rPr>
          <w:b/>
        </w:rPr>
        <w:t xml:space="preserve"> INFORMACJE DOTYCZĄCE WALUT OBCYCH, W JAKICH MOGĄ BYĆ PROWADZONE ROZLICZENIA MIĘDZY ZAMAWIAJĄCYM A WYKONAWCĄ</w:t>
      </w:r>
      <w:bookmarkEnd w:id="31"/>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2"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000000">
        <w:fldChar w:fldCharType="separate"/>
      </w:r>
      <w:r w:rsidRPr="0023068B">
        <w:fldChar w:fldCharType="end"/>
      </w:r>
      <w:bookmarkEnd w:id="32"/>
      <w:r w:rsidR="00717AC3" w:rsidRPr="0023068B">
        <w:tab/>
      </w:r>
      <w:r w:rsidR="00717AC3" w:rsidRPr="0023068B">
        <w:rPr>
          <w:kern w:val="144"/>
        </w:rPr>
        <w:t>w</w:t>
      </w:r>
      <w:r w:rsidR="00717AC3" w:rsidRPr="0023068B">
        <w:t xml:space="preserve"> złotych polskich,</w:t>
      </w:r>
    </w:p>
    <w:p w14:paraId="5A37E1DE" w14:textId="32E57880" w:rsidR="00125A6F" w:rsidRDefault="00125A6F" w:rsidP="00125A6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01958A69" w14:textId="77777777" w:rsidR="006A69CA" w:rsidRPr="0023068B" w:rsidRDefault="006A69CA" w:rsidP="00125A6F">
      <w:pPr>
        <w:pStyle w:val="Blockquote"/>
        <w:spacing w:before="0" w:after="120"/>
        <w:ind w:left="357" w:right="0" w:hanging="357"/>
        <w:jc w:val="both"/>
        <w:rPr>
          <w:kern w:val="144"/>
          <w:szCs w:val="24"/>
        </w:rPr>
      </w:pP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7"/>
      <w:r w:rsidRPr="0023068B">
        <w:rPr>
          <w:b/>
          <w:kern w:val="144"/>
        </w:rPr>
        <w:t>X</w:t>
      </w:r>
      <w:r w:rsidR="00717AC3" w:rsidRPr="0023068B">
        <w:rPr>
          <w:b/>
          <w:kern w:val="144"/>
        </w:rPr>
        <w:t xml:space="preserve">X </w:t>
      </w:r>
      <w:bookmarkEnd w:id="33"/>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4"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4"/>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5"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5"/>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lastRenderedPageBreak/>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4C895D5E" w14:textId="588181D6" w:rsidR="00AF0CD2"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352AB77F" w14:textId="77777777" w:rsidR="006A69CA" w:rsidRPr="0023068B" w:rsidRDefault="006A69CA" w:rsidP="0025381B">
      <w:pPr>
        <w:pStyle w:val="Tekstpodstawowywcity2"/>
        <w:spacing w:after="0" w:line="240" w:lineRule="auto"/>
        <w:ind w:left="0"/>
        <w:jc w:val="both"/>
        <w:rPr>
          <w:kern w:val="144"/>
        </w:rPr>
      </w:pP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6"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6"/>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7"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7"/>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Default="00810283" w:rsidP="0025381B">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4ADB7670" w14:textId="77777777" w:rsidR="006A69CA" w:rsidRPr="0023068B" w:rsidRDefault="006A69CA" w:rsidP="006A69CA">
      <w:pPr>
        <w:pStyle w:val="Akapitzlist"/>
        <w:spacing w:after="0"/>
        <w:ind w:left="360" w:right="-108"/>
        <w:jc w:val="both"/>
        <w:rPr>
          <w:rFonts w:ascii="Times New Roman" w:hAnsi="Times New Roman" w:cs="Times New Roman"/>
          <w:sz w:val="24"/>
          <w:szCs w:val="24"/>
        </w:rPr>
      </w:pP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3454B9E5" w14:textId="77777777" w:rsidR="005D3694"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71ACCDBD" w14:textId="77777777" w:rsidR="006A69CA" w:rsidRPr="0023068B" w:rsidRDefault="006A69CA" w:rsidP="006A69CA">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8"/>
      <w:bookmarkEnd w:id="39"/>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40" w:name="Wybór56"/>
    <w:p w14:paraId="697F9FE0" w14:textId="77777777" w:rsidR="0025381B" w:rsidRDefault="00496639" w:rsidP="0025381B">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000000">
        <w:rPr>
          <w:szCs w:val="24"/>
        </w:rPr>
      </w:r>
      <w:r w:rsidR="00000000">
        <w:rPr>
          <w:szCs w:val="24"/>
        </w:rPr>
        <w:fldChar w:fldCharType="separate"/>
      </w:r>
      <w:r w:rsidRPr="0023068B">
        <w:rPr>
          <w:szCs w:val="24"/>
        </w:rPr>
        <w:fldChar w:fldCharType="end"/>
      </w:r>
      <w:bookmarkEnd w:id="40"/>
      <w:r w:rsidR="00717AC3" w:rsidRPr="0023068B">
        <w:rPr>
          <w:szCs w:val="24"/>
        </w:rPr>
        <w:t xml:space="preserve">     nie wymaga się wniesienia zabezpieczenia należytego wykonania  umowy.</w:t>
      </w:r>
    </w:p>
    <w:p w14:paraId="5DFEC186" w14:textId="77777777" w:rsidR="006A69CA" w:rsidRPr="0023068B" w:rsidRDefault="006A69CA" w:rsidP="0025381B">
      <w:pPr>
        <w:pStyle w:val="ust"/>
        <w:spacing w:before="120" w:after="0"/>
        <w:ind w:left="708" w:hanging="528"/>
        <w:rPr>
          <w:szCs w:val="24"/>
        </w:rPr>
      </w:pP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23068B">
        <w:rPr>
          <w:b/>
        </w:rPr>
        <w:t>XXIV</w:t>
      </w:r>
      <w:r w:rsidR="0012218E" w:rsidRPr="0023068B">
        <w:rPr>
          <w:b/>
        </w:rPr>
        <w:t>WYJAŚNIENIA I ZMIANY W TREŚCI S</w:t>
      </w:r>
      <w:r w:rsidR="00717AC3" w:rsidRPr="0023068B">
        <w:rPr>
          <w:b/>
        </w:rPr>
        <w:t>WZ</w:t>
      </w:r>
      <w:bookmarkEnd w:id="41"/>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lastRenderedPageBreak/>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B2286FE" w14:textId="77777777" w:rsid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7EDCC2F" w14:textId="77777777" w:rsidR="006A69CA" w:rsidRPr="0023068B" w:rsidRDefault="006A69CA" w:rsidP="006A69CA">
      <w:pPr>
        <w:pStyle w:val="Akapitzlist"/>
        <w:autoSpaceDE w:val="0"/>
        <w:autoSpaceDN w:val="0"/>
        <w:adjustRightInd w:val="0"/>
        <w:spacing w:after="0"/>
        <w:ind w:left="567"/>
        <w:jc w:val="both"/>
        <w:rPr>
          <w:rFonts w:ascii="Times New Roman" w:hAnsi="Times New Roman" w:cs="Times New Roman"/>
          <w:sz w:val="24"/>
          <w:szCs w:val="24"/>
        </w:rPr>
      </w:pP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23068B">
        <w:rPr>
          <w:b/>
        </w:rPr>
        <w:t>XXV</w:t>
      </w:r>
      <w:r w:rsidR="00717AC3" w:rsidRPr="0023068B">
        <w:rPr>
          <w:b/>
        </w:rPr>
        <w:t xml:space="preserve"> POUCZENIE O ŚRODKACH OCHRONY PRAWNEJ PRZYSŁUGUJĄCYCH WYKONAWCY </w:t>
      </w:r>
      <w:bookmarkEnd w:id="42"/>
    </w:p>
    <w:p w14:paraId="6FA04A5A" w14:textId="77777777" w:rsid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7E7FC9B2" w14:textId="77777777" w:rsidR="006A69CA" w:rsidRPr="0023068B" w:rsidRDefault="006A69CA" w:rsidP="0025381B">
      <w:pPr>
        <w:pStyle w:val="Akapitzlist"/>
        <w:spacing w:after="0" w:line="252" w:lineRule="auto"/>
        <w:ind w:left="142"/>
        <w:jc w:val="both"/>
        <w:rPr>
          <w:rFonts w:ascii="Times New Roman" w:eastAsiaTheme="majorEastAsia" w:hAnsi="Times New Roman" w:cs="Times New Roman"/>
          <w:sz w:val="24"/>
          <w:szCs w:val="24"/>
        </w:rPr>
      </w:pP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E5FB3E9" w14:textId="77777777" w:rsidR="001D3107" w:rsidRDefault="001D3107" w:rsidP="00F02B30">
      <w:pPr>
        <w:pStyle w:val="ust"/>
        <w:jc w:val="left"/>
        <w:rPr>
          <w:szCs w:val="24"/>
        </w:rPr>
      </w:pPr>
    </w:p>
    <w:p w14:paraId="1D470377" w14:textId="77777777" w:rsidR="001D3107" w:rsidRDefault="001D3107" w:rsidP="00F02B30">
      <w:pPr>
        <w:pStyle w:val="ust"/>
        <w:jc w:val="left"/>
        <w:rPr>
          <w:szCs w:val="24"/>
        </w:rPr>
      </w:pPr>
    </w:p>
    <w:p w14:paraId="28670663" w14:textId="77777777" w:rsidR="001D3107" w:rsidRDefault="001D3107" w:rsidP="00F02B30">
      <w:pPr>
        <w:pStyle w:val="ust"/>
        <w:jc w:val="left"/>
        <w:rPr>
          <w:szCs w:val="24"/>
        </w:rPr>
      </w:pPr>
    </w:p>
    <w:p w14:paraId="7E550B91" w14:textId="04BF423E"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6A69CA">
        <w:rPr>
          <w:szCs w:val="24"/>
        </w:rPr>
        <w:t>2</w:t>
      </w:r>
      <w:r w:rsidR="00087353">
        <w:rPr>
          <w:szCs w:val="24"/>
        </w:rPr>
        <w:t>7</w:t>
      </w:r>
      <w:r w:rsidR="0023068B">
        <w:rPr>
          <w:szCs w:val="24"/>
        </w:rPr>
        <w:t xml:space="preserve"> </w:t>
      </w:r>
      <w:r w:rsidR="00465C1C">
        <w:rPr>
          <w:szCs w:val="24"/>
        </w:rPr>
        <w:t>lipca</w:t>
      </w:r>
      <w:r w:rsidR="0066282F" w:rsidRPr="0023068B">
        <w:rPr>
          <w:szCs w:val="24"/>
        </w:rPr>
        <w:t xml:space="preserve"> </w:t>
      </w:r>
      <w:r w:rsidR="00F02B30" w:rsidRPr="0023068B">
        <w:rPr>
          <w:szCs w:val="24"/>
        </w:rPr>
        <w:t>202</w:t>
      </w:r>
      <w:r w:rsidR="006F31B4" w:rsidRPr="0023068B">
        <w:rPr>
          <w:szCs w:val="24"/>
        </w:rPr>
        <w:t>3</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6130DAC7"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3" w:name="_Toc67199461"/>
      <w:bookmarkStart w:id="44" w:name="_Toc67200197"/>
      <w:bookmarkStart w:id="45" w:name="_Toc67200876"/>
      <w:bookmarkStart w:id="46" w:name="_Toc75594468"/>
      <w:bookmarkStart w:id="47" w:name="_Toc453403461"/>
      <w:bookmarkStart w:id="48"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3"/>
      <w:bookmarkEnd w:id="44"/>
      <w:bookmarkEnd w:id="45"/>
      <w:bookmarkEnd w:id="46"/>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065109EC" w:rsidR="00717AC3" w:rsidRPr="0023068B" w:rsidRDefault="009B2572" w:rsidP="009F6BA3">
            <w:pPr>
              <w:rPr>
                <w:b/>
                <w:smallCaps/>
              </w:rPr>
            </w:pPr>
            <w:r>
              <w:rPr>
                <w:b/>
                <w:smallCaps/>
              </w:rPr>
              <w:t>2</w:t>
            </w:r>
            <w:r w:rsidR="006A69CA">
              <w:rPr>
                <w:b/>
                <w:smallCaps/>
              </w:rPr>
              <w:t>6</w:t>
            </w:r>
            <w:r w:rsidR="00C75414" w:rsidRPr="0023068B">
              <w:rPr>
                <w:b/>
                <w:smallCaps/>
              </w:rPr>
              <w:t>/RZD-ZP/202</w:t>
            </w:r>
            <w:r w:rsidR="006F31B4" w:rsidRPr="0023068B">
              <w:rPr>
                <w:b/>
                <w:smallCaps/>
              </w:rPr>
              <w:t>3</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54C2F204"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5078AD">
        <w:t>jesiennych</w:t>
      </w:r>
      <w:r w:rsidR="006A69CA">
        <w:t xml:space="preserve"> środków ochrony roślin</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7"/>
    <w:bookmarkEnd w:id="48"/>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3A0A3EC3"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9B2572">
        <w:rPr>
          <w:rFonts w:ascii="Times New Roman" w:hAnsi="Times New Roman"/>
          <w:sz w:val="24"/>
          <w:szCs w:val="24"/>
        </w:rPr>
        <w:t>2</w:t>
      </w:r>
      <w:r w:rsidR="006A69CA">
        <w:rPr>
          <w:rFonts w:ascii="Times New Roman" w:hAnsi="Times New Roman"/>
          <w:sz w:val="24"/>
          <w:szCs w:val="24"/>
        </w:rPr>
        <w:t>6</w:t>
      </w:r>
      <w:r w:rsidR="00052D3A" w:rsidRPr="0023068B">
        <w:rPr>
          <w:rFonts w:ascii="Times New Roman" w:hAnsi="Times New Roman"/>
          <w:sz w:val="24"/>
          <w:szCs w:val="24"/>
        </w:rPr>
        <w:t>-__</w:t>
      </w:r>
      <w:r w:rsidRPr="0023068B">
        <w:rPr>
          <w:rFonts w:ascii="Times New Roman" w:hAnsi="Times New Roman"/>
          <w:sz w:val="24"/>
          <w:szCs w:val="24"/>
        </w:rPr>
        <w:t>/RZD-ZP/202</w:t>
      </w:r>
      <w:r w:rsidR="006F31B4" w:rsidRPr="0023068B">
        <w:rPr>
          <w:rFonts w:ascii="Times New Roman" w:hAnsi="Times New Roman"/>
          <w:sz w:val="24"/>
          <w:szCs w:val="24"/>
        </w:rPr>
        <w:t>3</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5BC0FB88" w:rsidR="00680F0E" w:rsidRPr="0023068B" w:rsidRDefault="00680F0E" w:rsidP="00680F0E">
      <w:pPr>
        <w:jc w:val="center"/>
      </w:pPr>
      <w:r w:rsidRPr="0023068B">
        <w:t>z</w:t>
      </w:r>
      <w:r w:rsidR="009B3883" w:rsidRPr="0023068B">
        <w:t>awarta dnia _______________ 202</w:t>
      </w:r>
      <w:r w:rsidR="006F31B4" w:rsidRPr="0023068B">
        <w:t>3</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0A3F1EB2" w14:textId="6AB42174"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proofErr w:type="spellStart"/>
      <w:r w:rsidR="00140499" w:rsidRPr="0023068B">
        <w:rPr>
          <w:color w:val="auto"/>
          <w:sz w:val="24"/>
          <w:szCs w:val="24"/>
        </w:rPr>
        <w:t>t.j</w:t>
      </w:r>
      <w:proofErr w:type="spellEnd"/>
      <w:r w:rsidR="00140499" w:rsidRPr="0023068B">
        <w:rPr>
          <w:color w:val="auto"/>
          <w:sz w:val="24"/>
          <w:szCs w:val="24"/>
        </w:rPr>
        <w:t xml:space="preserve">. </w:t>
      </w:r>
      <w:r w:rsidR="00437540" w:rsidRPr="0023068B">
        <w:rPr>
          <w:color w:val="auto"/>
          <w:sz w:val="24"/>
          <w:szCs w:val="24"/>
        </w:rPr>
        <w:t xml:space="preserve">Dz. U. z 2022 r., poz. 1710 ze </w:t>
      </w:r>
      <w:proofErr w:type="spellStart"/>
      <w:r w:rsidR="00437540" w:rsidRPr="0023068B">
        <w:rPr>
          <w:color w:val="auto"/>
          <w:sz w:val="24"/>
          <w:szCs w:val="24"/>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32894564" w14:textId="77777777" w:rsidR="00680F0E" w:rsidRPr="0023068B" w:rsidRDefault="00680F0E" w:rsidP="00680F0E">
      <w:pPr>
        <w:pStyle w:val="Tekstpodstawowy33"/>
        <w:rPr>
          <w:color w:val="auto"/>
          <w:sz w:val="24"/>
          <w:szCs w:val="24"/>
        </w:rPr>
      </w:pPr>
    </w:p>
    <w:p w14:paraId="5737E60B" w14:textId="77777777"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761F801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xml:space="preserve">. Dz. U. z 2006 r., Nr 136, poz. 969 </w:t>
      </w:r>
      <w:r w:rsidRPr="0023068B">
        <w:br/>
        <w:t xml:space="preserve">z </w:t>
      </w:r>
      <w:proofErr w:type="spellStart"/>
      <w:r w:rsidRPr="0023068B">
        <w:t>późn</w:t>
      </w:r>
      <w:proofErr w:type="spellEnd"/>
      <w:r w:rsidRPr="0023068B">
        <w:t>. zm.), a zakupiony towar wykorzysta w prowadzonej przez Zakład produkcji rolnej.</w:t>
      </w:r>
    </w:p>
    <w:p w14:paraId="3181B305" w14:textId="77777777" w:rsidR="00680F0E" w:rsidRPr="0023068B"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24AF795B"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Przedmiot zamówienia stanowi </w:t>
      </w:r>
      <w:r w:rsidR="006F31B4" w:rsidRPr="0023068B">
        <w:rPr>
          <w:color w:val="auto"/>
          <w:sz w:val="24"/>
          <w:szCs w:val="24"/>
        </w:rPr>
        <w:t xml:space="preserve">Zakup i dostawa </w:t>
      </w:r>
      <w:r w:rsidR="005078AD">
        <w:rPr>
          <w:color w:val="auto"/>
          <w:sz w:val="24"/>
          <w:szCs w:val="24"/>
        </w:rPr>
        <w:t>jesiennych</w:t>
      </w:r>
      <w:r w:rsidR="006A69CA">
        <w:rPr>
          <w:color w:val="auto"/>
          <w:sz w:val="24"/>
          <w:szCs w:val="24"/>
        </w:rPr>
        <w:t xml:space="preserve"> środków ochrony roślin</w:t>
      </w:r>
      <w:r w:rsidRPr="0023068B">
        <w:rPr>
          <w:color w:val="auto"/>
          <w:sz w:val="24"/>
          <w:szCs w:val="24"/>
        </w:rPr>
        <w:t>, określonych w formularzu ofertowym - załącznik nr 1 do umowy, zwanych dalej towarem (zadanie nr…).</w:t>
      </w:r>
    </w:p>
    <w:p w14:paraId="74906E56" w14:textId="4C57B1A3" w:rsidR="00680F0E" w:rsidRPr="0023068B" w:rsidRDefault="00680F0E" w:rsidP="009B2572">
      <w:pPr>
        <w:pStyle w:val="Tekstpodstawowywcity2"/>
        <w:tabs>
          <w:tab w:val="left" w:pos="360"/>
        </w:tabs>
        <w:spacing w:after="0" w:line="240" w:lineRule="auto"/>
        <w:ind w:left="360" w:hanging="360"/>
        <w:jc w:val="both"/>
      </w:pPr>
      <w:r w:rsidRPr="0023068B">
        <w:t>2.</w:t>
      </w:r>
      <w:r w:rsidRPr="0023068B">
        <w:tab/>
        <w:t xml:space="preserve">Sprzedawca zobowiązuje się dokonać na rzecz Kupującego dostawy towaru w okresie realizacji zamówienia, </w:t>
      </w:r>
      <w:proofErr w:type="spellStart"/>
      <w:r w:rsidRPr="0023068B">
        <w:t>tj</w:t>
      </w:r>
      <w:proofErr w:type="spellEnd"/>
      <w:r w:rsidR="00372D3E" w:rsidRPr="0023068B">
        <w:t>:</w:t>
      </w:r>
      <w:r w:rsidR="009B2572">
        <w:t xml:space="preserve"> do 7 dni od dnia podpisania umowy, </w:t>
      </w:r>
      <w:r w:rsidR="000B168F" w:rsidRPr="0023068B">
        <w:t>z zastrzeżeniem terminu dostawy jednostkowej, o</w:t>
      </w:r>
      <w:r w:rsidR="004A7DDE" w:rsidRPr="0023068B">
        <w:t xml:space="preserve"> którym mowa w § 5 ust. 5</w:t>
      </w:r>
      <w:r w:rsidR="0052553E" w:rsidRPr="0023068B">
        <w:t xml:space="preserve"> Umowy</w:t>
      </w:r>
      <w:r w:rsidR="00EF0B32" w:rsidRPr="0023068B">
        <w:t>.</w:t>
      </w:r>
    </w:p>
    <w:p w14:paraId="63E5C5BD" w14:textId="4A8BA7E7" w:rsidR="00680F0E" w:rsidRPr="0023068B" w:rsidRDefault="00680F0E" w:rsidP="00680F0E">
      <w:pPr>
        <w:pStyle w:val="Tekstpodstawowy"/>
        <w:tabs>
          <w:tab w:val="num" w:pos="360"/>
        </w:tabs>
        <w:spacing w:after="0"/>
        <w:ind w:left="360" w:hanging="360"/>
        <w:jc w:val="both"/>
      </w:pPr>
      <w:r w:rsidRPr="0023068B">
        <w:t>3.</w:t>
      </w:r>
      <w:r w:rsidRPr="0023068B">
        <w:tab/>
        <w:t>Miejscem dostawy jest magazyn w Rolniczy Zakład Doświadczalny SGGW w Żelaznej, Żelazna 43, 96-116 Dębowa Góra.</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2F971DEB" w14:textId="6E67CB2A" w:rsidR="004C1BFB" w:rsidRPr="0023068B" w:rsidRDefault="00680F0E" w:rsidP="006A69CA">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02FC7B4D" w14:textId="77777777" w:rsidR="00D45907" w:rsidRPr="0023068B" w:rsidRDefault="00D45907" w:rsidP="004C1BFB">
      <w:pPr>
        <w:pStyle w:val="Tekstpodstawowywcity2"/>
        <w:tabs>
          <w:tab w:val="left" w:pos="360"/>
        </w:tabs>
        <w:spacing w:after="0" w:line="240" w:lineRule="auto"/>
        <w:ind w:left="0"/>
        <w:jc w:val="both"/>
      </w:pPr>
    </w:p>
    <w:p w14:paraId="2B12FA16" w14:textId="77777777" w:rsidR="00680F0E" w:rsidRPr="0023068B" w:rsidRDefault="00680F0E" w:rsidP="00680F0E">
      <w:pPr>
        <w:pStyle w:val="Tekstpodstawowy33"/>
        <w:jc w:val="center"/>
        <w:rPr>
          <w:color w:val="auto"/>
          <w:sz w:val="24"/>
          <w:szCs w:val="24"/>
        </w:rPr>
      </w:pPr>
      <w:r w:rsidRPr="0023068B">
        <w:rPr>
          <w:b/>
          <w:color w:val="auto"/>
          <w:sz w:val="24"/>
          <w:szCs w:val="24"/>
        </w:rPr>
        <w:lastRenderedPageBreak/>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79E70EB0" w14:textId="77777777" w:rsidR="00680F0E" w:rsidRPr="0023068B" w:rsidRDefault="00680F0E" w:rsidP="00680F0E">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302B71F2" w14:textId="77777777" w:rsidR="00680F0E" w:rsidRPr="0023068B" w:rsidRDefault="00680F0E" w:rsidP="00680F0E">
      <w:pPr>
        <w:pStyle w:val="Tekstpodstawowywcity2"/>
        <w:tabs>
          <w:tab w:val="num" w:pos="426"/>
        </w:tabs>
        <w:spacing w:after="0" w:line="240" w:lineRule="auto"/>
        <w:ind w:left="360" w:hanging="360"/>
        <w:jc w:val="both"/>
        <w:rPr>
          <w:b/>
        </w:rPr>
      </w:pPr>
    </w:p>
    <w:p w14:paraId="0DBF1C12" w14:textId="77777777"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39FA35DB" w14:textId="45E0FB67" w:rsidR="004C1BFB" w:rsidRPr="0023068B" w:rsidRDefault="00FC3A5A" w:rsidP="006A69CA">
      <w:r w:rsidRPr="0023068B">
        <w:t>3.   Wszelkie dokumenty dotyczące dostawy towaru przygotowuje Sprzedawca.</w:t>
      </w:r>
    </w:p>
    <w:p w14:paraId="3E596AA4" w14:textId="6363AAEE" w:rsidR="00FC3A5A" w:rsidRPr="0023068B" w:rsidRDefault="006A69CA" w:rsidP="00FC3A5A">
      <w:pPr>
        <w:pStyle w:val="Tekstpodstawowywcity2"/>
        <w:tabs>
          <w:tab w:val="left" w:pos="360"/>
        </w:tabs>
        <w:spacing w:after="0" w:line="240" w:lineRule="auto"/>
        <w:ind w:left="360" w:hanging="360"/>
        <w:jc w:val="both"/>
      </w:pPr>
      <w:r>
        <w:t>4</w:t>
      </w:r>
      <w:r w:rsidR="00FC3A5A" w:rsidRPr="0023068B">
        <w:t>.</w:t>
      </w:r>
      <w:r w:rsidR="00FC3A5A" w:rsidRPr="0023068B">
        <w:tab/>
        <w:t>Termin dostawy jednostkowej wynosi ……. dni od dnia złożenia zamówienia przekazanego faksem</w:t>
      </w:r>
      <w:ins w:id="49" w:author="Kancelaria" w:date="2022-01-12T09:19:00Z">
        <w:r w:rsidR="00FC3A5A" w:rsidRPr="0023068B">
          <w:t xml:space="preserve"> </w:t>
        </w:r>
      </w:ins>
      <w:r w:rsidR="00FC3A5A" w:rsidRPr="0023068B">
        <w:t>lub drogą elektroniczną (e-mail).</w:t>
      </w:r>
    </w:p>
    <w:p w14:paraId="370BFD82" w14:textId="46826D25" w:rsidR="00680F0E" w:rsidRDefault="006A69CA" w:rsidP="006A69CA">
      <w:pPr>
        <w:pStyle w:val="Tekstpodstawowywcity2"/>
        <w:tabs>
          <w:tab w:val="left" w:pos="360"/>
        </w:tabs>
        <w:spacing w:after="0" w:line="240" w:lineRule="auto"/>
        <w:ind w:left="360" w:hanging="360"/>
        <w:jc w:val="both"/>
      </w:pPr>
      <w:r>
        <w:t>5</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50" w:author="Kancelaria" w:date="2022-01-12T09:19:00Z">
        <w:r w:rsidR="00FC3A5A" w:rsidRPr="0023068B" w:rsidDel="00333243">
          <w:delText xml:space="preserve"> </w:delText>
        </w:r>
        <w:r w:rsidR="00FC3A5A" w:rsidRPr="0023068B" w:rsidDel="00333243">
          <w:br/>
        </w:r>
      </w:del>
      <w:r w:rsidR="00FC3A5A" w:rsidRPr="0023068B">
        <w:t>w terminie 2 dni roboczych od daty otrzymania powiadomienia od Sprzedawcy. Za zdarzenia losowe niezależne od Stron rozumie się zdarzenia, którym Strona nie mogła zapobiec np. strajk, pożar, odcięcie zasilania.</w:t>
      </w:r>
    </w:p>
    <w:p w14:paraId="2468B00E" w14:textId="77777777" w:rsidR="006A69CA" w:rsidRPr="006A69CA" w:rsidRDefault="006A69CA" w:rsidP="006A69CA">
      <w:pPr>
        <w:pStyle w:val="Tekstpodstawowywcity2"/>
        <w:tabs>
          <w:tab w:val="left" w:pos="360"/>
        </w:tabs>
        <w:spacing w:after="0" w:line="240" w:lineRule="auto"/>
        <w:ind w:left="360" w:hanging="360"/>
        <w:jc w:val="both"/>
      </w:pPr>
    </w:p>
    <w:p w14:paraId="62093599" w14:textId="7777777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37BC6615" w14:textId="77777777" w:rsidR="006A69CA" w:rsidRPr="00053CAD" w:rsidRDefault="006A69CA" w:rsidP="006A69CA">
      <w:pPr>
        <w:tabs>
          <w:tab w:val="left" w:pos="426"/>
        </w:tabs>
        <w:ind w:left="360" w:hanging="360"/>
        <w:jc w:val="both"/>
      </w:pPr>
      <w:r w:rsidRPr="00053CAD">
        <w:t>1.</w:t>
      </w:r>
      <w:r w:rsidRPr="00053CAD">
        <w:tab/>
        <w:t>Sprzedawca zobowiązuje się dostarczyć towar, z terminem ważności</w:t>
      </w:r>
      <w:r>
        <w:t xml:space="preserve"> </w:t>
      </w:r>
      <w:r w:rsidRPr="00053CAD">
        <w:t>co najmniej 12 miesięcy od ostatecznego terminu dostawy.</w:t>
      </w:r>
    </w:p>
    <w:p w14:paraId="51A51662" w14:textId="77777777" w:rsidR="006A69CA" w:rsidRPr="00053CAD" w:rsidRDefault="006A69CA" w:rsidP="006A69CA">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39FB0901" w14:textId="77777777" w:rsidR="00680F0E" w:rsidRPr="0023068B" w:rsidRDefault="00680F0E" w:rsidP="00680F0E">
      <w:pPr>
        <w:tabs>
          <w:tab w:val="left" w:pos="360"/>
        </w:tabs>
        <w:jc w:val="both"/>
      </w:pPr>
    </w:p>
    <w:p w14:paraId="6E953F21" w14:textId="77777777"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lastRenderedPageBreak/>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w:t>
      </w:r>
      <w:proofErr w:type="spellStart"/>
      <w:r w:rsidRPr="0023068B">
        <w:t>późn</w:t>
      </w:r>
      <w:proofErr w:type="spellEnd"/>
      <w:r w:rsidRPr="0023068B">
        <w:t xml:space="preserve">. zm.). W związku z tym w przypadku </w:t>
      </w:r>
    </w:p>
    <w:p w14:paraId="129A0B8A" w14:textId="36145EB7" w:rsidR="009B024D" w:rsidRPr="0023068B" w:rsidRDefault="00680F0E" w:rsidP="006A69CA">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77777777" w:rsidR="00372D3E" w:rsidRPr="0023068B" w:rsidRDefault="00372D3E" w:rsidP="00F5756F">
      <w:pPr>
        <w:tabs>
          <w:tab w:val="left" w:pos="360"/>
        </w:tabs>
        <w:jc w:val="both"/>
      </w:pPr>
    </w:p>
    <w:p w14:paraId="2E3E29A1" w14:textId="60B70A07"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4246F844" w14:textId="77777777" w:rsidR="00EF0B32" w:rsidRPr="0023068B" w:rsidRDefault="00EF0B32" w:rsidP="00680F0E">
      <w:pPr>
        <w:tabs>
          <w:tab w:val="left" w:pos="360"/>
        </w:tabs>
        <w:ind w:left="357" w:hanging="357"/>
        <w:jc w:val="both"/>
      </w:pPr>
      <w:r w:rsidRPr="0023068B">
        <w:t>6. Maksymalna łączna wysokość kar umownych nie może przekroczyć 10 % wartości wynagrodzenia brutto wykonawcy, o którym mowa w § 4 ust. 2 Umowy.</w:t>
      </w:r>
    </w:p>
    <w:p w14:paraId="37AF31FA" w14:textId="77777777" w:rsidR="00680F0E" w:rsidRPr="0023068B" w:rsidRDefault="00680F0E" w:rsidP="00680F0E">
      <w:pPr>
        <w:pStyle w:val="Tekstpodstawowy33"/>
        <w:rPr>
          <w:b/>
          <w:color w:val="auto"/>
          <w:sz w:val="24"/>
          <w:szCs w:val="24"/>
        </w:rPr>
      </w:pPr>
    </w:p>
    <w:p w14:paraId="571D2587" w14:textId="4F4675CD"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638F0A15" w14:textId="77777777" w:rsidR="00680F0E" w:rsidRPr="0023068B" w:rsidRDefault="00680F0E" w:rsidP="00680F0E">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0182BD32" w14:textId="77777777" w:rsidR="00680F0E" w:rsidRPr="0023068B" w:rsidRDefault="00680F0E" w:rsidP="00680F0E">
      <w:pPr>
        <w:pStyle w:val="Tekstpodstawowywcity"/>
        <w:tabs>
          <w:tab w:val="left" w:pos="360"/>
        </w:tabs>
        <w:spacing w:after="0"/>
        <w:ind w:hanging="283"/>
        <w:jc w:val="both"/>
      </w:pPr>
    </w:p>
    <w:p w14:paraId="0FA0DA6B" w14:textId="40E51AD7"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4FD06A4B"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proofErr w:type="spellStart"/>
      <w:r w:rsidR="00140499" w:rsidRPr="0023068B">
        <w:rPr>
          <w:bCs/>
        </w:rPr>
        <w:t>t.j</w:t>
      </w:r>
      <w:proofErr w:type="spellEnd"/>
      <w:r w:rsidR="00140499"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F5756F">
        <w:rPr>
          <w:bCs/>
        </w:rPr>
        <w:t>2</w:t>
      </w:r>
      <w:r w:rsidR="006A69CA">
        <w:rPr>
          <w:bCs/>
        </w:rPr>
        <w:t>6</w:t>
      </w:r>
      <w:r w:rsidR="00476AD8" w:rsidRPr="0023068B">
        <w:rPr>
          <w:bCs/>
        </w:rPr>
        <w:t>/RZD-ZP/202</w:t>
      </w:r>
      <w:r w:rsidR="00372D3E" w:rsidRPr="0023068B">
        <w:rPr>
          <w:bCs/>
        </w:rPr>
        <w:t>3</w:t>
      </w:r>
      <w:r w:rsidRPr="0023068B">
        <w:rPr>
          <w:bCs/>
        </w:rPr>
        <w:t xml:space="preserve">, nazwa: </w:t>
      </w:r>
      <w:r w:rsidR="00372D3E" w:rsidRPr="0023068B">
        <w:rPr>
          <w:bCs/>
        </w:rPr>
        <w:t xml:space="preserve">Zakup i dostawa </w:t>
      </w:r>
      <w:r w:rsidR="005078AD">
        <w:rPr>
          <w:bCs/>
        </w:rPr>
        <w:t>jesiennych</w:t>
      </w:r>
      <w:r w:rsidR="006A69CA">
        <w:rPr>
          <w:bCs/>
        </w:rPr>
        <w:t xml:space="preserve"> środków ochrony roślin</w:t>
      </w:r>
      <w:r w:rsidRPr="0023068B">
        <w:rPr>
          <w:bCs/>
        </w:rPr>
        <w:t xml:space="preserve">. W </w:t>
      </w:r>
      <w:r w:rsidRPr="0023068B">
        <w:rPr>
          <w:bCs/>
        </w:rPr>
        <w:lastRenderedPageBreak/>
        <w:t>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075EFF">
      <w:pPr>
        <w:pStyle w:val="Akapitzlist"/>
        <w:tabs>
          <w:tab w:val="right" w:leader="underscore" w:pos="9072"/>
        </w:tabs>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lastRenderedPageBreak/>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7B6AA9D" w:rsidR="00680F0E" w:rsidRPr="0023068B" w:rsidRDefault="00680F0E" w:rsidP="00C85F5E">
      <w:pPr>
        <w:pStyle w:val="Tekstpodstawowywcity"/>
        <w:spacing w:after="0"/>
        <w:ind w:left="0" w:firstLine="360"/>
        <w:jc w:val="both"/>
      </w:pPr>
      <w:r w:rsidRPr="0023068B">
        <w:t xml:space="preserve">p. </w:t>
      </w:r>
      <w:r w:rsidR="00FB231D" w:rsidRPr="0023068B">
        <w:t>Bartłomieja</w:t>
      </w:r>
      <w:r w:rsidR="00C85F5E" w:rsidRPr="0023068B">
        <w:t xml:space="preserve"> </w:t>
      </w:r>
      <w:proofErr w:type="spellStart"/>
      <w:r w:rsidR="00C85F5E" w:rsidRPr="0023068B">
        <w:t>Rochalskiego</w:t>
      </w:r>
      <w:proofErr w:type="spellEnd"/>
      <w:r w:rsidRPr="0023068B">
        <w:t>,</w:t>
      </w:r>
      <w:r w:rsidRPr="0023068B">
        <w:tab/>
        <w:t>tel. 601-</w:t>
      </w:r>
      <w:r w:rsidR="00C85F5E" w:rsidRPr="0023068B">
        <w:t>385</w:t>
      </w:r>
      <w:r w:rsidRPr="0023068B">
        <w:t>-</w:t>
      </w:r>
      <w:r w:rsidR="00C85F5E" w:rsidRPr="0023068B">
        <w:t>822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B776D" w14:textId="77777777" w:rsidR="007A3087" w:rsidRDefault="007A3087" w:rsidP="00415AAD">
      <w:r>
        <w:separator/>
      </w:r>
    </w:p>
  </w:endnote>
  <w:endnote w:type="continuationSeparator" w:id="0">
    <w:p w14:paraId="656A788D" w14:textId="77777777" w:rsidR="007A3087" w:rsidRDefault="007A3087"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5A04A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EEDE" w14:textId="77777777" w:rsidR="007A3087" w:rsidRDefault="007A3087" w:rsidP="00415AAD">
      <w:r>
        <w:separator/>
      </w:r>
    </w:p>
  </w:footnote>
  <w:footnote w:type="continuationSeparator" w:id="0">
    <w:p w14:paraId="2551088C" w14:textId="77777777" w:rsidR="007A3087" w:rsidRDefault="007A3087"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5106584">
    <w:abstractNumId w:val="1"/>
  </w:num>
  <w:num w:numId="2" w16cid:durableId="1346443415">
    <w:abstractNumId w:val="43"/>
  </w:num>
  <w:num w:numId="3" w16cid:durableId="25956923">
    <w:abstractNumId w:val="18"/>
  </w:num>
  <w:num w:numId="4" w16cid:durableId="1362632147">
    <w:abstractNumId w:val="41"/>
  </w:num>
  <w:num w:numId="5" w16cid:durableId="2027822972">
    <w:abstractNumId w:val="31"/>
  </w:num>
  <w:num w:numId="6" w16cid:durableId="1179732249">
    <w:abstractNumId w:val="36"/>
  </w:num>
  <w:num w:numId="7" w16cid:durableId="1797211030">
    <w:abstractNumId w:val="12"/>
  </w:num>
  <w:num w:numId="8" w16cid:durableId="1915243199">
    <w:abstractNumId w:val="4"/>
  </w:num>
  <w:num w:numId="9" w16cid:durableId="607085363">
    <w:abstractNumId w:val="32"/>
  </w:num>
  <w:num w:numId="10" w16cid:durableId="1215004006">
    <w:abstractNumId w:val="14"/>
  </w:num>
  <w:num w:numId="11" w16cid:durableId="1638728769">
    <w:abstractNumId w:val="19"/>
  </w:num>
  <w:num w:numId="12" w16cid:durableId="1716850486">
    <w:abstractNumId w:val="15"/>
  </w:num>
  <w:num w:numId="13" w16cid:durableId="1933513607">
    <w:abstractNumId w:val="40"/>
  </w:num>
  <w:num w:numId="14" w16cid:durableId="1762792084">
    <w:abstractNumId w:val="28"/>
  </w:num>
  <w:num w:numId="15" w16cid:durableId="670254241">
    <w:abstractNumId w:val="3"/>
  </w:num>
  <w:num w:numId="16" w16cid:durableId="1802190249">
    <w:abstractNumId w:val="7"/>
  </w:num>
  <w:num w:numId="17" w16cid:durableId="1320963587">
    <w:abstractNumId w:val="22"/>
  </w:num>
  <w:num w:numId="18" w16cid:durableId="1429618138">
    <w:abstractNumId w:val="25"/>
  </w:num>
  <w:num w:numId="19" w16cid:durableId="1433429920">
    <w:abstractNumId w:val="20"/>
  </w:num>
  <w:num w:numId="20" w16cid:durableId="1483739018">
    <w:abstractNumId w:val="2"/>
  </w:num>
  <w:num w:numId="21" w16cid:durableId="435828221">
    <w:abstractNumId w:val="30"/>
  </w:num>
  <w:num w:numId="22" w16cid:durableId="734669808">
    <w:abstractNumId w:val="0"/>
  </w:num>
  <w:num w:numId="23" w16cid:durableId="829519894">
    <w:abstractNumId w:val="6"/>
  </w:num>
  <w:num w:numId="24" w16cid:durableId="1863279092">
    <w:abstractNumId w:val="42"/>
  </w:num>
  <w:num w:numId="25" w16cid:durableId="484128865">
    <w:abstractNumId w:val="9"/>
  </w:num>
  <w:num w:numId="26" w16cid:durableId="564149955">
    <w:abstractNumId w:val="10"/>
  </w:num>
  <w:num w:numId="27" w16cid:durableId="1853373496">
    <w:abstractNumId w:val="13"/>
  </w:num>
  <w:num w:numId="28" w16cid:durableId="1140421452">
    <w:abstractNumId w:val="44"/>
  </w:num>
  <w:num w:numId="29" w16cid:durableId="721682970">
    <w:abstractNumId w:val="29"/>
  </w:num>
  <w:num w:numId="30" w16cid:durableId="104661075">
    <w:abstractNumId w:val="23"/>
  </w:num>
  <w:num w:numId="31" w16cid:durableId="1566839198">
    <w:abstractNumId w:val="35"/>
  </w:num>
  <w:num w:numId="32" w16cid:durableId="1992828695">
    <w:abstractNumId w:val="21"/>
  </w:num>
  <w:num w:numId="33" w16cid:durableId="1422481630">
    <w:abstractNumId w:val="8"/>
  </w:num>
  <w:num w:numId="34" w16cid:durableId="1768110783">
    <w:abstractNumId w:val="27"/>
  </w:num>
  <w:num w:numId="35" w16cid:durableId="911965735">
    <w:abstractNumId w:val="17"/>
  </w:num>
  <w:num w:numId="36" w16cid:durableId="1084300426">
    <w:abstractNumId w:val="34"/>
  </w:num>
  <w:num w:numId="37" w16cid:durableId="1659768269">
    <w:abstractNumId w:val="39"/>
  </w:num>
  <w:num w:numId="38" w16cid:durableId="460466161">
    <w:abstractNumId w:val="11"/>
  </w:num>
  <w:num w:numId="39" w16cid:durableId="1156796979">
    <w:abstractNumId w:val="26"/>
  </w:num>
  <w:num w:numId="40" w16cid:durableId="9648491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6707475">
    <w:abstractNumId w:val="38"/>
  </w:num>
  <w:num w:numId="42" w16cid:durableId="1437602029">
    <w:abstractNumId w:val="24"/>
  </w:num>
  <w:num w:numId="43" w16cid:durableId="354304339">
    <w:abstractNumId w:val="33"/>
  </w:num>
  <w:num w:numId="44" w16cid:durableId="240993680">
    <w:abstractNumId w:val="16"/>
  </w:num>
  <w:num w:numId="45" w16cid:durableId="287588835">
    <w:abstractNumId w:val="3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9D8"/>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639CF"/>
    <w:rsid w:val="00072C9C"/>
    <w:rsid w:val="00075EFF"/>
    <w:rsid w:val="00081C11"/>
    <w:rsid w:val="00087353"/>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C2549"/>
    <w:rsid w:val="001D21C0"/>
    <w:rsid w:val="001D2C00"/>
    <w:rsid w:val="001D2CA9"/>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5381B"/>
    <w:rsid w:val="002547F5"/>
    <w:rsid w:val="00255F36"/>
    <w:rsid w:val="002659F6"/>
    <w:rsid w:val="00271719"/>
    <w:rsid w:val="002843E4"/>
    <w:rsid w:val="0028546C"/>
    <w:rsid w:val="00285B94"/>
    <w:rsid w:val="002920F3"/>
    <w:rsid w:val="00296843"/>
    <w:rsid w:val="00296BFA"/>
    <w:rsid w:val="002A3EE0"/>
    <w:rsid w:val="002A4AB4"/>
    <w:rsid w:val="002B7ADE"/>
    <w:rsid w:val="002D2F9C"/>
    <w:rsid w:val="002D56D4"/>
    <w:rsid w:val="002E01EE"/>
    <w:rsid w:val="002E0AA3"/>
    <w:rsid w:val="002E13C6"/>
    <w:rsid w:val="002E6134"/>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D29"/>
    <w:rsid w:val="00392BD3"/>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7540"/>
    <w:rsid w:val="00455F89"/>
    <w:rsid w:val="004621AE"/>
    <w:rsid w:val="004645D3"/>
    <w:rsid w:val="00465C1C"/>
    <w:rsid w:val="004728F1"/>
    <w:rsid w:val="00476AD8"/>
    <w:rsid w:val="00482895"/>
    <w:rsid w:val="0049167E"/>
    <w:rsid w:val="00496639"/>
    <w:rsid w:val="004A28B6"/>
    <w:rsid w:val="004A5991"/>
    <w:rsid w:val="004A6C8C"/>
    <w:rsid w:val="004A7DDE"/>
    <w:rsid w:val="004B1FD6"/>
    <w:rsid w:val="004B4A17"/>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8AD"/>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5932"/>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503B2"/>
    <w:rsid w:val="006541A6"/>
    <w:rsid w:val="00660E16"/>
    <w:rsid w:val="00661B9F"/>
    <w:rsid w:val="0066282F"/>
    <w:rsid w:val="00665B42"/>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69CA"/>
    <w:rsid w:val="006A7133"/>
    <w:rsid w:val="006B1356"/>
    <w:rsid w:val="006B63DE"/>
    <w:rsid w:val="006C0943"/>
    <w:rsid w:val="006C10B2"/>
    <w:rsid w:val="006C292D"/>
    <w:rsid w:val="006C6F29"/>
    <w:rsid w:val="006C7122"/>
    <w:rsid w:val="006D002F"/>
    <w:rsid w:val="006D4E7F"/>
    <w:rsid w:val="006E505B"/>
    <w:rsid w:val="006F31B4"/>
    <w:rsid w:val="006F7BA3"/>
    <w:rsid w:val="00703368"/>
    <w:rsid w:val="0071381E"/>
    <w:rsid w:val="00717AC3"/>
    <w:rsid w:val="00735CDF"/>
    <w:rsid w:val="007430A0"/>
    <w:rsid w:val="00751279"/>
    <w:rsid w:val="0076324F"/>
    <w:rsid w:val="007660F8"/>
    <w:rsid w:val="00767591"/>
    <w:rsid w:val="00773421"/>
    <w:rsid w:val="00773B05"/>
    <w:rsid w:val="00776155"/>
    <w:rsid w:val="00776CCC"/>
    <w:rsid w:val="007A3087"/>
    <w:rsid w:val="007A73CF"/>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45D5B"/>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900F58"/>
    <w:rsid w:val="009028EE"/>
    <w:rsid w:val="009130D5"/>
    <w:rsid w:val="00914860"/>
    <w:rsid w:val="00916B82"/>
    <w:rsid w:val="00917C5F"/>
    <w:rsid w:val="00935C34"/>
    <w:rsid w:val="00942D33"/>
    <w:rsid w:val="00943671"/>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0D40"/>
    <w:rsid w:val="009E3E91"/>
    <w:rsid w:val="009E4DC9"/>
    <w:rsid w:val="009E627C"/>
    <w:rsid w:val="009E796C"/>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E81"/>
    <w:rsid w:val="00AB5588"/>
    <w:rsid w:val="00AB6FE1"/>
    <w:rsid w:val="00AC2778"/>
    <w:rsid w:val="00AD0205"/>
    <w:rsid w:val="00AE2FD2"/>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E1998"/>
    <w:rsid w:val="00BE1B2C"/>
    <w:rsid w:val="00BE6E37"/>
    <w:rsid w:val="00BF016B"/>
    <w:rsid w:val="00BF4C81"/>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350C"/>
    <w:rsid w:val="00CB6D31"/>
    <w:rsid w:val="00CB7E52"/>
    <w:rsid w:val="00CC0702"/>
    <w:rsid w:val="00CC32D7"/>
    <w:rsid w:val="00CC6431"/>
    <w:rsid w:val="00CF6A84"/>
    <w:rsid w:val="00D02012"/>
    <w:rsid w:val="00D0476F"/>
    <w:rsid w:val="00D04D85"/>
    <w:rsid w:val="00D1489C"/>
    <w:rsid w:val="00D1499D"/>
    <w:rsid w:val="00D20779"/>
    <w:rsid w:val="00D21AEB"/>
    <w:rsid w:val="00D22230"/>
    <w:rsid w:val="00D2386C"/>
    <w:rsid w:val="00D25EE1"/>
    <w:rsid w:val="00D27DA1"/>
    <w:rsid w:val="00D30283"/>
    <w:rsid w:val="00D3661C"/>
    <w:rsid w:val="00D40D24"/>
    <w:rsid w:val="00D433E1"/>
    <w:rsid w:val="00D45907"/>
    <w:rsid w:val="00D46E4F"/>
    <w:rsid w:val="00D57A97"/>
    <w:rsid w:val="00D600DD"/>
    <w:rsid w:val="00D777F2"/>
    <w:rsid w:val="00D82A47"/>
    <w:rsid w:val="00D95BE8"/>
    <w:rsid w:val="00DA0EC5"/>
    <w:rsid w:val="00DA18C7"/>
    <w:rsid w:val="00DB05AF"/>
    <w:rsid w:val="00DB0600"/>
    <w:rsid w:val="00DB50D5"/>
    <w:rsid w:val="00DB7213"/>
    <w:rsid w:val="00DD01B2"/>
    <w:rsid w:val="00DD58DF"/>
    <w:rsid w:val="00DD6447"/>
    <w:rsid w:val="00DD687A"/>
    <w:rsid w:val="00DD7558"/>
    <w:rsid w:val="00DE0A03"/>
    <w:rsid w:val="00DE6161"/>
    <w:rsid w:val="00DF0C76"/>
    <w:rsid w:val="00DF1329"/>
    <w:rsid w:val="00DF3665"/>
    <w:rsid w:val="00DF3D47"/>
    <w:rsid w:val="00DF4FE3"/>
    <w:rsid w:val="00DF60F0"/>
    <w:rsid w:val="00DF6D02"/>
    <w:rsid w:val="00DF7882"/>
    <w:rsid w:val="00E06CAD"/>
    <w:rsid w:val="00E10EA8"/>
    <w:rsid w:val="00E16063"/>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3AE7"/>
    <w:rsid w:val="00ED79BD"/>
    <w:rsid w:val="00EE4DAB"/>
    <w:rsid w:val="00EF0B32"/>
    <w:rsid w:val="00EF4426"/>
    <w:rsid w:val="00F01A6E"/>
    <w:rsid w:val="00F0284C"/>
    <w:rsid w:val="00F02B30"/>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C0553"/>
    <w:rsid w:val="00FC3A5A"/>
    <w:rsid w:val="00FC782E"/>
    <w:rsid w:val="00FC7BCC"/>
    <w:rsid w:val="00FD1C85"/>
    <w:rsid w:val="00FD3933"/>
    <w:rsid w:val="00FE071F"/>
    <w:rsid w:val="00FE09B1"/>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styleId="Nierozpoznanawzmianka">
    <w:name w:val="Unresolved Mention"/>
    <w:basedOn w:val="Domylnaczcionkaakapitu"/>
    <w:uiPriority w:val="99"/>
    <w:semiHidden/>
    <w:unhideWhenUsed/>
    <w:rsid w:val="00805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42283be0-2c51-11ee-9aa3-96d3b4440790"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706C4-D327-49E5-A3F1-A23151244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3107</TotalTime>
  <Pages>26</Pages>
  <Words>11049</Words>
  <Characters>66295</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187</cp:revision>
  <dcterms:created xsi:type="dcterms:W3CDTF">2021-02-02T13:48:00Z</dcterms:created>
  <dcterms:modified xsi:type="dcterms:W3CDTF">2023-07-27T07:45:00Z</dcterms:modified>
</cp:coreProperties>
</file>