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0821AA03" w:rsidR="00717AC3" w:rsidRPr="00053CAD" w:rsidRDefault="00717AC3" w:rsidP="009F6BA3">
            <w:pPr>
              <w:jc w:val="both"/>
              <w:rPr>
                <w:kern w:val="144"/>
              </w:rPr>
            </w:pPr>
            <w:r w:rsidRPr="00053CAD">
              <w:t xml:space="preserve">Numer sprawy:  </w:t>
            </w:r>
            <w:r w:rsidR="002A3A9F">
              <w:t>32</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6C44A8F9"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D93F7D">
        <w:rPr>
          <w:rFonts w:ascii="Times New Roman" w:hAnsi="Times New Roman" w:cs="Times New Roman"/>
          <w:kern w:val="144"/>
          <w:sz w:val="24"/>
          <w:szCs w:val="24"/>
        </w:rPr>
        <w:t>nawozów</w:t>
      </w:r>
      <w:r w:rsidR="002A3A9F">
        <w:rPr>
          <w:rFonts w:ascii="Times New Roman" w:hAnsi="Times New Roman" w:cs="Times New Roman"/>
          <w:kern w:val="144"/>
          <w:sz w:val="24"/>
          <w:szCs w:val="24"/>
        </w:rPr>
        <w:t xml:space="preserve"> w 2023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3F519F01"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w:t>
            </w:r>
            <w:r w:rsidR="00C85F3E">
              <w:rPr>
                <w:rFonts w:eastAsiaTheme="majorEastAsia"/>
                <w:lang w:eastAsia="en-US"/>
              </w:rPr>
              <w:t>2</w:t>
            </w:r>
            <w:r w:rsidRPr="00053CAD">
              <w:rPr>
                <w:rFonts w:eastAsiaTheme="majorEastAsia"/>
                <w:lang w:eastAsia="en-US"/>
              </w:rPr>
              <w:t xml:space="preserve"> r., poz. 1</w:t>
            </w:r>
            <w:r w:rsidR="003B4627">
              <w:rPr>
                <w:rFonts w:eastAsiaTheme="majorEastAsia"/>
                <w:lang w:eastAsia="en-US"/>
              </w:rPr>
              <w:t>710</w:t>
            </w:r>
            <w:r w:rsidRPr="00053CAD">
              <w:rPr>
                <w:rFonts w:eastAsiaTheme="majorEastAsia"/>
                <w:lang w:eastAsia="en-US"/>
              </w:rPr>
              <w:t xml:space="preserve"> ze zm.)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000000"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5A392BC3"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proofErr w:type="spellStart"/>
      <w:r w:rsidR="006002E7" w:rsidRPr="00053CAD">
        <w:rPr>
          <w:bCs/>
        </w:rPr>
        <w:t>t.j</w:t>
      </w:r>
      <w:proofErr w:type="spellEnd"/>
      <w:r w:rsidR="006002E7" w:rsidRPr="00053CAD">
        <w:rPr>
          <w:bCs/>
        </w:rPr>
        <w:t xml:space="preserve">. </w:t>
      </w:r>
      <w:r w:rsidRPr="00053CAD">
        <w:rPr>
          <w:bCs/>
        </w:rPr>
        <w:t xml:space="preserve">Dz. U. z </w:t>
      </w:r>
      <w:r w:rsidR="006002E7" w:rsidRPr="00053CAD">
        <w:rPr>
          <w:bCs/>
        </w:rPr>
        <w:t>202</w:t>
      </w:r>
      <w:r w:rsidR="00C85F3E">
        <w:rPr>
          <w:bCs/>
        </w:rPr>
        <w:t>2</w:t>
      </w:r>
      <w:r w:rsidR="00AA1489" w:rsidRPr="00053CAD">
        <w:rPr>
          <w:bCs/>
        </w:rPr>
        <w:t xml:space="preserve"> r. poz. </w:t>
      </w:r>
      <w:r w:rsidR="006002E7" w:rsidRPr="00053CAD">
        <w:rPr>
          <w:bCs/>
        </w:rPr>
        <w:t>1</w:t>
      </w:r>
      <w:r w:rsidR="00C85F3E">
        <w:rPr>
          <w:bCs/>
        </w:rPr>
        <w:t>710</w:t>
      </w:r>
      <w:r w:rsidRPr="00053CAD">
        <w:rPr>
          <w:bCs/>
        </w:rPr>
        <w:t xml:space="preserve"> z</w:t>
      </w:r>
      <w:r w:rsidR="00AA1489" w:rsidRPr="00053CAD">
        <w:rPr>
          <w:bCs/>
        </w:rPr>
        <w:t>e</w:t>
      </w:r>
      <w:r w:rsidRPr="00053CAD">
        <w:rPr>
          <w:bCs/>
        </w:rPr>
        <w:t xml:space="preserve"> zm.),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w:t>
      </w:r>
      <w:r w:rsidR="002A3A9F">
        <w:rPr>
          <w:bCs/>
          <w:i/>
        </w:rPr>
        <w:t>32</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775294">
        <w:rPr>
          <w:bCs/>
          <w:i/>
        </w:rPr>
        <w:t>nawozów</w:t>
      </w:r>
      <w:r w:rsidR="002A3A9F">
        <w:rPr>
          <w:bCs/>
          <w:i/>
        </w:rPr>
        <w:t xml:space="preserve"> w 2023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149E4656" w:rsidR="009028EE" w:rsidRPr="00053CAD" w:rsidRDefault="00AD1BB7" w:rsidP="009028EE">
      <w:pPr>
        <w:pStyle w:val="Tekstpodstawowywcity2"/>
        <w:spacing w:line="240" w:lineRule="auto"/>
        <w:jc w:val="both"/>
      </w:pPr>
      <w:r w:rsidRPr="00053CAD">
        <w:t xml:space="preserve">Zakup i dostawa </w:t>
      </w:r>
      <w:r w:rsidR="00775294">
        <w:t>nawozów</w:t>
      </w:r>
      <w:r w:rsidR="002A3A9F">
        <w:t xml:space="preserve"> w 2023 roku</w:t>
      </w:r>
      <w:r w:rsidR="009028EE" w:rsidRPr="00053CAD">
        <w:t>, wskazanych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26A976EA"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C52A61">
        <w:t xml:space="preserve"> oraz </w:t>
      </w:r>
      <w:r w:rsidR="00C52A61" w:rsidRPr="00053CAD">
        <w:t>Szkoła Główna Gospodarstwa Wiejskiego w Warszawie Rolniczy Zakład Doświadczalny w Żelaznej,</w:t>
      </w:r>
      <w:r w:rsidR="00C52A61">
        <w:t xml:space="preserve">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7777777"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dokonuje podziału zamówienia na części.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35D56468" w14:textId="13CA245B" w:rsidR="00487CC7" w:rsidRDefault="003352E2" w:rsidP="006002E7">
      <w:pPr>
        <w:jc w:val="both"/>
        <w:outlineLvl w:val="0"/>
      </w:pPr>
      <w:r>
        <w:t>Sól potasowa</w:t>
      </w:r>
    </w:p>
    <w:p w14:paraId="4F6B4415" w14:textId="39A6248F" w:rsidR="006002E7" w:rsidRPr="00053CAD" w:rsidRDefault="006002E7" w:rsidP="006002E7">
      <w:pPr>
        <w:jc w:val="both"/>
        <w:outlineLvl w:val="0"/>
      </w:pPr>
      <w:r w:rsidRPr="00053CAD">
        <w:t xml:space="preserve">Miejsce wykonania części przedmiotu zamówienia: Podano w dziale III SWZ </w:t>
      </w:r>
    </w:p>
    <w:p w14:paraId="611FC2FB" w14:textId="77777777" w:rsidR="006002E7" w:rsidRPr="00053CAD" w:rsidRDefault="006002E7" w:rsidP="006002E7">
      <w:pPr>
        <w:jc w:val="both"/>
        <w:outlineLvl w:val="0"/>
      </w:pPr>
    </w:p>
    <w:p w14:paraId="1A87F080"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2.  CPV (Wspólny Słownik Zamówień): </w:t>
      </w:r>
      <w:r w:rsidR="00874432" w:rsidRPr="00053CAD">
        <w:rPr>
          <w:b w:val="0"/>
          <w:bCs/>
          <w:i w:val="0"/>
          <w:iCs/>
          <w:sz w:val="24"/>
          <w:szCs w:val="24"/>
          <w:lang w:val="pl-PL"/>
        </w:rPr>
        <w:t>24440000-0</w:t>
      </w:r>
    </w:p>
    <w:p w14:paraId="6C2225C1" w14:textId="77777777" w:rsidR="006002E7" w:rsidRPr="00053CAD" w:rsidRDefault="006002E7" w:rsidP="006002E7">
      <w:pPr>
        <w:jc w:val="both"/>
      </w:pPr>
    </w:p>
    <w:p w14:paraId="750F5359" w14:textId="77777777" w:rsidR="006002E7" w:rsidRPr="00053CAD" w:rsidRDefault="006002E7" w:rsidP="006002E7">
      <w:r w:rsidRPr="00053CAD">
        <w:t>Krótki opis części zamówienia:</w:t>
      </w:r>
    </w:p>
    <w:p w14:paraId="19636A22" w14:textId="03AA5AED" w:rsidR="003352E2" w:rsidRDefault="003352E2" w:rsidP="006002E7">
      <w:pPr>
        <w:jc w:val="both"/>
        <w:outlineLvl w:val="0"/>
      </w:pPr>
      <w:r w:rsidRPr="003352E2">
        <w:t>Mocznik nawozowy z in</w:t>
      </w:r>
      <w:r>
        <w:t>h</w:t>
      </w:r>
      <w:r w:rsidRPr="003352E2">
        <w:t>ibitorem ureazy</w:t>
      </w:r>
    </w:p>
    <w:p w14:paraId="7C0E5EDD" w14:textId="76258B71" w:rsidR="006002E7" w:rsidRDefault="006002E7" w:rsidP="006002E7">
      <w:pPr>
        <w:jc w:val="both"/>
        <w:outlineLvl w:val="0"/>
      </w:pPr>
      <w:r w:rsidRPr="00053CAD">
        <w:t>Miejsce wykonania części przedmiotu zamó</w:t>
      </w:r>
      <w:r w:rsidR="00017948" w:rsidRPr="00053CAD">
        <w:t>wienia: Podano w dziale III SWZ</w:t>
      </w:r>
    </w:p>
    <w:p w14:paraId="7D21BFD1" w14:textId="12C8A014" w:rsidR="00162404" w:rsidRDefault="00162404" w:rsidP="006002E7">
      <w:pPr>
        <w:jc w:val="both"/>
        <w:outlineLvl w:val="0"/>
      </w:pPr>
    </w:p>
    <w:p w14:paraId="007EA541" w14:textId="581DEEFA" w:rsidR="00162404" w:rsidRPr="00053CAD" w:rsidRDefault="00162404" w:rsidP="00162404">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CPV (Wspólny Słownik Zamówień): 24440000-0</w:t>
      </w:r>
    </w:p>
    <w:p w14:paraId="1596580D" w14:textId="77777777" w:rsidR="00162404" w:rsidRPr="00053CAD" w:rsidRDefault="00162404" w:rsidP="00162404">
      <w:pPr>
        <w:jc w:val="both"/>
      </w:pPr>
    </w:p>
    <w:p w14:paraId="43BCAF5C" w14:textId="77777777" w:rsidR="00162404" w:rsidRPr="00053CAD" w:rsidRDefault="00162404" w:rsidP="00162404">
      <w:r w:rsidRPr="00053CAD">
        <w:t>Krótki opis części zamówienia:</w:t>
      </w:r>
    </w:p>
    <w:p w14:paraId="12F75378" w14:textId="77777777" w:rsidR="003352E2" w:rsidRDefault="003352E2" w:rsidP="00162404">
      <w:pPr>
        <w:jc w:val="both"/>
        <w:outlineLvl w:val="0"/>
      </w:pPr>
      <w:r w:rsidRPr="003352E2">
        <w:t>Fosforan amonu</w:t>
      </w:r>
    </w:p>
    <w:p w14:paraId="35B1C927" w14:textId="7F3AEF32" w:rsidR="00162404" w:rsidRDefault="00162404" w:rsidP="00162404">
      <w:pPr>
        <w:jc w:val="both"/>
        <w:outlineLvl w:val="0"/>
      </w:pPr>
      <w:r w:rsidRPr="00053CAD">
        <w:t>Miejsce wykonania części przedmiotu zamówienia: Podano w dziale III SWZ</w:t>
      </w:r>
    </w:p>
    <w:p w14:paraId="52BEC24F" w14:textId="7B313D58" w:rsidR="00162404" w:rsidRDefault="00162404" w:rsidP="00162404">
      <w:pPr>
        <w:jc w:val="both"/>
        <w:outlineLvl w:val="0"/>
      </w:pPr>
    </w:p>
    <w:p w14:paraId="69D6A7DB" w14:textId="33949EAA" w:rsidR="00162404" w:rsidRPr="00053CAD" w:rsidRDefault="00162404" w:rsidP="00162404">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CPV (Wspólny Słownik Zamówień): 24440000-0</w:t>
      </w:r>
    </w:p>
    <w:p w14:paraId="6AF2630F" w14:textId="77777777" w:rsidR="00162404" w:rsidRPr="00053CAD" w:rsidRDefault="00162404" w:rsidP="00162404">
      <w:pPr>
        <w:jc w:val="both"/>
      </w:pPr>
    </w:p>
    <w:p w14:paraId="6FCF22DE" w14:textId="77777777" w:rsidR="00162404" w:rsidRPr="00053CAD" w:rsidRDefault="00162404" w:rsidP="00162404">
      <w:r w:rsidRPr="00053CAD">
        <w:t>Krótki opis części zamówienia:</w:t>
      </w:r>
    </w:p>
    <w:p w14:paraId="324F3CBF" w14:textId="77777777" w:rsidR="003352E2" w:rsidRDefault="003352E2" w:rsidP="00162404">
      <w:pPr>
        <w:jc w:val="both"/>
        <w:outlineLvl w:val="0"/>
      </w:pPr>
      <w:r w:rsidRPr="003352E2">
        <w:t>Saletra amonowa</w:t>
      </w:r>
    </w:p>
    <w:p w14:paraId="2B0B4158" w14:textId="4E551D3B" w:rsidR="00162404" w:rsidRPr="00053CAD" w:rsidRDefault="00162404" w:rsidP="00162404">
      <w:pPr>
        <w:jc w:val="both"/>
        <w:outlineLvl w:val="0"/>
      </w:pPr>
      <w:r w:rsidRPr="00053CAD">
        <w:t>Miejsce wykonania części przedmiotu zamówienia: Podano w dziale III SWZ</w:t>
      </w:r>
    </w:p>
    <w:p w14:paraId="05208548" w14:textId="77777777" w:rsidR="003352E2" w:rsidRDefault="003352E2" w:rsidP="003352E2">
      <w:pPr>
        <w:jc w:val="both"/>
        <w:outlineLvl w:val="0"/>
      </w:pPr>
    </w:p>
    <w:p w14:paraId="4BA5C4F7" w14:textId="7B96A2BD"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CPV (Wspólny Słownik Zamówień): 24440000-0</w:t>
      </w:r>
    </w:p>
    <w:p w14:paraId="31821F35" w14:textId="77777777" w:rsidR="003352E2" w:rsidRPr="00053CAD" w:rsidRDefault="003352E2" w:rsidP="003352E2">
      <w:pPr>
        <w:jc w:val="both"/>
      </w:pPr>
    </w:p>
    <w:p w14:paraId="67F4082C" w14:textId="77777777" w:rsidR="003352E2" w:rsidRPr="00053CAD" w:rsidRDefault="003352E2" w:rsidP="003352E2">
      <w:r w:rsidRPr="00053CAD">
        <w:t>Krótki opis części zamówienia:</w:t>
      </w:r>
    </w:p>
    <w:p w14:paraId="066FC934" w14:textId="77777777" w:rsidR="003352E2" w:rsidRDefault="003352E2" w:rsidP="003352E2">
      <w:pPr>
        <w:jc w:val="both"/>
        <w:outlineLvl w:val="0"/>
      </w:pPr>
      <w:r w:rsidRPr="003352E2">
        <w:t>Siarczan magnezu</w:t>
      </w:r>
    </w:p>
    <w:p w14:paraId="1708A85C" w14:textId="0C35C914" w:rsidR="003352E2" w:rsidRPr="00053CAD" w:rsidRDefault="003352E2" w:rsidP="003352E2">
      <w:pPr>
        <w:jc w:val="both"/>
        <w:outlineLvl w:val="0"/>
      </w:pPr>
      <w:r w:rsidRPr="00053CAD">
        <w:t>Miejsce wykonania części przedmiotu zamówienia: Podano w dziale III SWZ</w:t>
      </w:r>
    </w:p>
    <w:p w14:paraId="422F820D" w14:textId="77777777" w:rsidR="003352E2" w:rsidRDefault="003352E2" w:rsidP="003352E2">
      <w:pPr>
        <w:jc w:val="both"/>
        <w:outlineLvl w:val="0"/>
      </w:pPr>
    </w:p>
    <w:p w14:paraId="339D0224" w14:textId="7F46C88F"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6</w:t>
      </w:r>
      <w:r w:rsidRPr="00053CAD">
        <w:rPr>
          <w:b w:val="0"/>
          <w:bCs/>
          <w:i w:val="0"/>
          <w:iCs/>
          <w:sz w:val="24"/>
          <w:szCs w:val="24"/>
          <w:lang w:val="pl-PL"/>
        </w:rPr>
        <w:t>.  CPV (Wspólny Słownik Zamówień): 24440000-0</w:t>
      </w:r>
    </w:p>
    <w:p w14:paraId="2967FB9E" w14:textId="77777777" w:rsidR="003352E2" w:rsidRPr="00053CAD" w:rsidRDefault="003352E2" w:rsidP="003352E2">
      <w:pPr>
        <w:jc w:val="both"/>
      </w:pPr>
    </w:p>
    <w:p w14:paraId="152C9C64" w14:textId="77777777" w:rsidR="003352E2" w:rsidRPr="00053CAD" w:rsidRDefault="003352E2" w:rsidP="003352E2">
      <w:r w:rsidRPr="00053CAD">
        <w:t>Krótki opis części zamówienia:</w:t>
      </w:r>
    </w:p>
    <w:p w14:paraId="625F88DB" w14:textId="77777777" w:rsidR="003352E2" w:rsidRDefault="003352E2" w:rsidP="003352E2">
      <w:pPr>
        <w:jc w:val="both"/>
        <w:outlineLvl w:val="0"/>
      </w:pPr>
      <w:proofErr w:type="spellStart"/>
      <w:r w:rsidRPr="003352E2">
        <w:t>Saletrosan</w:t>
      </w:r>
      <w:proofErr w:type="spellEnd"/>
    </w:p>
    <w:p w14:paraId="0418F77E" w14:textId="3344683C" w:rsidR="003352E2" w:rsidRPr="00053CAD" w:rsidRDefault="003352E2" w:rsidP="003352E2">
      <w:pPr>
        <w:jc w:val="both"/>
        <w:outlineLvl w:val="0"/>
      </w:pPr>
      <w:r w:rsidRPr="00053CAD">
        <w:t>Miejsce wykonania części przedmiotu zamówienia: Podano w dziale III SWZ</w:t>
      </w:r>
    </w:p>
    <w:p w14:paraId="4CDB5CD6" w14:textId="77777777" w:rsidR="003352E2" w:rsidRDefault="003352E2" w:rsidP="003352E2">
      <w:pPr>
        <w:jc w:val="both"/>
        <w:outlineLvl w:val="0"/>
      </w:pPr>
    </w:p>
    <w:p w14:paraId="16856333" w14:textId="59B93740"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7</w:t>
      </w:r>
      <w:r w:rsidRPr="00053CAD">
        <w:rPr>
          <w:b w:val="0"/>
          <w:bCs/>
          <w:i w:val="0"/>
          <w:iCs/>
          <w:sz w:val="24"/>
          <w:szCs w:val="24"/>
          <w:lang w:val="pl-PL"/>
        </w:rPr>
        <w:t>.  CPV (Wspólny Słownik Zamówień): 24440000-0</w:t>
      </w:r>
    </w:p>
    <w:p w14:paraId="163B4CC2" w14:textId="77777777" w:rsidR="003352E2" w:rsidRPr="00053CAD" w:rsidRDefault="003352E2" w:rsidP="003352E2">
      <w:pPr>
        <w:jc w:val="both"/>
      </w:pPr>
    </w:p>
    <w:p w14:paraId="7BFC6EE9" w14:textId="77777777" w:rsidR="003352E2" w:rsidRPr="00053CAD" w:rsidRDefault="003352E2" w:rsidP="003352E2">
      <w:r w:rsidRPr="00053CAD">
        <w:t>Krótki opis części zamówienia:</w:t>
      </w:r>
    </w:p>
    <w:p w14:paraId="5C302BA7" w14:textId="77777777" w:rsidR="003352E2" w:rsidRDefault="003352E2" w:rsidP="003352E2">
      <w:pPr>
        <w:jc w:val="both"/>
        <w:outlineLvl w:val="0"/>
      </w:pPr>
      <w:r w:rsidRPr="003352E2">
        <w:t>Nawóz ekologiczny</w:t>
      </w:r>
    </w:p>
    <w:p w14:paraId="61F0289C" w14:textId="77FDBC5D" w:rsidR="003352E2" w:rsidRPr="00053CAD" w:rsidRDefault="003352E2" w:rsidP="003352E2">
      <w:pPr>
        <w:jc w:val="both"/>
        <w:outlineLvl w:val="0"/>
      </w:pPr>
      <w:r w:rsidRPr="00053CAD">
        <w:t>Miejsce wykonania części przedmiotu zamówienia: Podano w dziale III SWZ</w:t>
      </w:r>
    </w:p>
    <w:p w14:paraId="5552D850" w14:textId="77777777" w:rsidR="003352E2" w:rsidRDefault="003352E2" w:rsidP="003352E2">
      <w:pPr>
        <w:jc w:val="both"/>
        <w:outlineLvl w:val="0"/>
      </w:pPr>
    </w:p>
    <w:p w14:paraId="664167A0" w14:textId="0C81357C"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8</w:t>
      </w:r>
      <w:r w:rsidRPr="00053CAD">
        <w:rPr>
          <w:b w:val="0"/>
          <w:bCs/>
          <w:i w:val="0"/>
          <w:iCs/>
          <w:sz w:val="24"/>
          <w:szCs w:val="24"/>
          <w:lang w:val="pl-PL"/>
        </w:rPr>
        <w:t>.  CPV (Wspólny Słownik Zamówień): 24440000-0</w:t>
      </w:r>
    </w:p>
    <w:p w14:paraId="76315AE9" w14:textId="77777777" w:rsidR="003352E2" w:rsidRPr="00053CAD" w:rsidRDefault="003352E2" w:rsidP="003352E2">
      <w:pPr>
        <w:jc w:val="both"/>
      </w:pPr>
    </w:p>
    <w:p w14:paraId="5E798B2A" w14:textId="77777777" w:rsidR="003352E2" w:rsidRPr="00053CAD" w:rsidRDefault="003352E2" w:rsidP="003352E2">
      <w:r w:rsidRPr="00053CAD">
        <w:t>Krótki opis części zamówienia:</w:t>
      </w:r>
    </w:p>
    <w:p w14:paraId="37914E56" w14:textId="77777777" w:rsidR="003352E2" w:rsidRDefault="003352E2" w:rsidP="003352E2">
      <w:pPr>
        <w:jc w:val="both"/>
        <w:outlineLvl w:val="0"/>
      </w:pPr>
      <w:r w:rsidRPr="003352E2">
        <w:t>Nawóz azotowo-wapniowy</w:t>
      </w:r>
    </w:p>
    <w:p w14:paraId="661D29ED" w14:textId="13AEE4EF" w:rsidR="003352E2" w:rsidRPr="00053CAD" w:rsidRDefault="003352E2" w:rsidP="003352E2">
      <w:pPr>
        <w:jc w:val="both"/>
        <w:outlineLvl w:val="0"/>
      </w:pPr>
      <w:r w:rsidRPr="00053CAD">
        <w:t>Miejsce wykonania części przedmiotu zamówienia: Podano w dziale III SWZ</w:t>
      </w:r>
    </w:p>
    <w:p w14:paraId="07DE4E08" w14:textId="77777777" w:rsidR="003352E2" w:rsidRDefault="003352E2" w:rsidP="003352E2">
      <w:pPr>
        <w:jc w:val="both"/>
        <w:outlineLvl w:val="0"/>
      </w:pPr>
    </w:p>
    <w:p w14:paraId="76642FB7" w14:textId="2048655C"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9</w:t>
      </w:r>
      <w:r w:rsidRPr="00053CAD">
        <w:rPr>
          <w:b w:val="0"/>
          <w:bCs/>
          <w:i w:val="0"/>
          <w:iCs/>
          <w:sz w:val="24"/>
          <w:szCs w:val="24"/>
          <w:lang w:val="pl-PL"/>
        </w:rPr>
        <w:t>.  CPV (Wspólny Słownik Zamówień): 24440000-0</w:t>
      </w:r>
    </w:p>
    <w:p w14:paraId="7C878320" w14:textId="77777777" w:rsidR="003352E2" w:rsidRPr="00053CAD" w:rsidRDefault="003352E2" w:rsidP="003352E2">
      <w:pPr>
        <w:jc w:val="both"/>
      </w:pPr>
    </w:p>
    <w:p w14:paraId="75BE685E" w14:textId="77777777" w:rsidR="003352E2" w:rsidRPr="00053CAD" w:rsidRDefault="003352E2" w:rsidP="003352E2">
      <w:r w:rsidRPr="00053CAD">
        <w:t>Krótki opis części zamówienia:</w:t>
      </w:r>
    </w:p>
    <w:p w14:paraId="686A6BE8" w14:textId="77777777" w:rsidR="003352E2" w:rsidRDefault="003352E2" w:rsidP="003352E2">
      <w:pPr>
        <w:jc w:val="both"/>
        <w:outlineLvl w:val="0"/>
      </w:pPr>
      <w:r w:rsidRPr="003352E2">
        <w:t>Wapno nawozowe odmiana 04</w:t>
      </w:r>
    </w:p>
    <w:p w14:paraId="17D0252F" w14:textId="3DB874ED" w:rsidR="003352E2" w:rsidRPr="00053CAD" w:rsidRDefault="003352E2" w:rsidP="003352E2">
      <w:pPr>
        <w:jc w:val="both"/>
        <w:outlineLvl w:val="0"/>
      </w:pPr>
      <w:r w:rsidRPr="00053CAD">
        <w:t>Miejsce wykonania części przedmiotu zamówienia: Podano w dziale III SWZ</w:t>
      </w:r>
    </w:p>
    <w:p w14:paraId="272F4282" w14:textId="77777777" w:rsidR="003352E2" w:rsidRDefault="003352E2" w:rsidP="003352E2">
      <w:pPr>
        <w:jc w:val="both"/>
        <w:outlineLvl w:val="0"/>
      </w:pPr>
    </w:p>
    <w:p w14:paraId="5B17452C" w14:textId="33686EDC"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10</w:t>
      </w:r>
      <w:r w:rsidRPr="00053CAD">
        <w:rPr>
          <w:b w:val="0"/>
          <w:bCs/>
          <w:i w:val="0"/>
          <w:iCs/>
          <w:sz w:val="24"/>
          <w:szCs w:val="24"/>
          <w:lang w:val="pl-PL"/>
        </w:rPr>
        <w:t>.  CPV (Wspólny Słownik Zamówień): 24440000-0</w:t>
      </w:r>
    </w:p>
    <w:p w14:paraId="26C5A1EC" w14:textId="77777777" w:rsidR="003352E2" w:rsidRPr="00053CAD" w:rsidRDefault="003352E2" w:rsidP="003352E2">
      <w:pPr>
        <w:jc w:val="both"/>
      </w:pPr>
    </w:p>
    <w:p w14:paraId="06E194A8" w14:textId="77777777" w:rsidR="003352E2" w:rsidRPr="00053CAD" w:rsidRDefault="003352E2" w:rsidP="003352E2">
      <w:r w:rsidRPr="00053CAD">
        <w:t>Krótki opis części zamówienia:</w:t>
      </w:r>
    </w:p>
    <w:p w14:paraId="0E3E517B" w14:textId="77777777" w:rsidR="003352E2" w:rsidRDefault="003352E2" w:rsidP="003352E2">
      <w:pPr>
        <w:jc w:val="both"/>
        <w:outlineLvl w:val="0"/>
      </w:pPr>
      <w:r w:rsidRPr="003352E2">
        <w:t xml:space="preserve">Mocznik </w:t>
      </w:r>
    </w:p>
    <w:p w14:paraId="76DCA5DE" w14:textId="3568BD98" w:rsidR="003352E2" w:rsidRPr="00053CAD" w:rsidRDefault="003352E2" w:rsidP="003352E2">
      <w:pPr>
        <w:jc w:val="both"/>
        <w:outlineLvl w:val="0"/>
      </w:pPr>
      <w:r w:rsidRPr="00053CAD">
        <w:t>Miejsce wykonania części przedmiotu zamówienia: Podano w dziale III SWZ</w:t>
      </w:r>
    </w:p>
    <w:p w14:paraId="09D42419" w14:textId="77777777" w:rsidR="003352E2" w:rsidRDefault="003352E2" w:rsidP="003352E2">
      <w:pPr>
        <w:jc w:val="both"/>
        <w:outlineLvl w:val="0"/>
      </w:pPr>
    </w:p>
    <w:p w14:paraId="2A797CAB" w14:textId="4283A9DF"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11</w:t>
      </w:r>
      <w:r w:rsidRPr="00053CAD">
        <w:rPr>
          <w:b w:val="0"/>
          <w:bCs/>
          <w:i w:val="0"/>
          <w:iCs/>
          <w:sz w:val="24"/>
          <w:szCs w:val="24"/>
          <w:lang w:val="pl-PL"/>
        </w:rPr>
        <w:t>.  CPV (Wspólny Słownik Zamówień): 24440000-0</w:t>
      </w:r>
    </w:p>
    <w:p w14:paraId="11B07EB2" w14:textId="77777777" w:rsidR="003352E2" w:rsidRPr="00053CAD" w:rsidRDefault="003352E2" w:rsidP="003352E2">
      <w:pPr>
        <w:jc w:val="both"/>
      </w:pPr>
    </w:p>
    <w:p w14:paraId="3AF92C96" w14:textId="77777777" w:rsidR="003352E2" w:rsidRPr="00053CAD" w:rsidRDefault="003352E2" w:rsidP="003352E2">
      <w:r w:rsidRPr="00053CAD">
        <w:t>Krótki opis części zamówienia:</w:t>
      </w:r>
    </w:p>
    <w:p w14:paraId="1A478D79" w14:textId="77777777" w:rsidR="003352E2" w:rsidRDefault="003352E2" w:rsidP="003352E2">
      <w:pPr>
        <w:jc w:val="both"/>
        <w:outlineLvl w:val="0"/>
      </w:pPr>
      <w:r w:rsidRPr="003352E2">
        <w:t>Siarczan magnezu siedmiowodny</w:t>
      </w:r>
    </w:p>
    <w:p w14:paraId="491FA5BC" w14:textId="68FF03F4" w:rsidR="003352E2" w:rsidRPr="00053CAD" w:rsidRDefault="003352E2" w:rsidP="003352E2">
      <w:pPr>
        <w:jc w:val="both"/>
        <w:outlineLvl w:val="0"/>
      </w:pPr>
      <w:r w:rsidRPr="00053CAD">
        <w:t>Miejsce wykonania części przedmiotu zamówienia: Podano w dziale III SWZ</w:t>
      </w:r>
    </w:p>
    <w:p w14:paraId="5E260BBD" w14:textId="77777777" w:rsidR="003352E2" w:rsidRDefault="003352E2" w:rsidP="003352E2">
      <w:pPr>
        <w:jc w:val="both"/>
        <w:outlineLvl w:val="0"/>
      </w:pPr>
    </w:p>
    <w:p w14:paraId="749D47D2" w14:textId="0569575E"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12</w:t>
      </w:r>
      <w:r w:rsidRPr="00053CAD">
        <w:rPr>
          <w:b w:val="0"/>
          <w:bCs/>
          <w:i w:val="0"/>
          <w:iCs/>
          <w:sz w:val="24"/>
          <w:szCs w:val="24"/>
          <w:lang w:val="pl-PL"/>
        </w:rPr>
        <w:t>.  CPV (Wspólny Słownik Zamówień): 24440000-0</w:t>
      </w:r>
    </w:p>
    <w:p w14:paraId="50D92E49" w14:textId="77777777" w:rsidR="003352E2" w:rsidRPr="00053CAD" w:rsidRDefault="003352E2" w:rsidP="003352E2">
      <w:pPr>
        <w:jc w:val="both"/>
      </w:pPr>
    </w:p>
    <w:p w14:paraId="36D18F0C" w14:textId="77777777" w:rsidR="003352E2" w:rsidRPr="00053CAD" w:rsidRDefault="003352E2" w:rsidP="003352E2">
      <w:r w:rsidRPr="00053CAD">
        <w:t>Krótki opis części zamówienia:</w:t>
      </w:r>
    </w:p>
    <w:p w14:paraId="206981C0" w14:textId="77777777" w:rsidR="003352E2" w:rsidRDefault="003352E2" w:rsidP="003352E2">
      <w:pPr>
        <w:jc w:val="both"/>
        <w:outlineLvl w:val="0"/>
      </w:pPr>
      <w:r w:rsidRPr="00487CC7">
        <w:t>Nawóz wieloskładnikowy</w:t>
      </w:r>
    </w:p>
    <w:p w14:paraId="0AA353AF" w14:textId="77777777" w:rsidR="003352E2" w:rsidRPr="00053CAD" w:rsidRDefault="003352E2" w:rsidP="003352E2">
      <w:pPr>
        <w:jc w:val="both"/>
        <w:outlineLvl w:val="0"/>
      </w:pPr>
      <w:r w:rsidRPr="00053CAD">
        <w:t>Miejsce wykonania części przedmiotu zamówienia: Podano w dziale III SWZ</w:t>
      </w:r>
    </w:p>
    <w:p w14:paraId="36CE0524" w14:textId="77777777" w:rsidR="003352E2" w:rsidRDefault="003352E2" w:rsidP="003352E2">
      <w:pPr>
        <w:jc w:val="both"/>
        <w:outlineLvl w:val="0"/>
      </w:pPr>
    </w:p>
    <w:p w14:paraId="18A80222" w14:textId="4D1B308E"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13</w:t>
      </w:r>
      <w:r w:rsidRPr="00053CAD">
        <w:rPr>
          <w:b w:val="0"/>
          <w:bCs/>
          <w:i w:val="0"/>
          <w:iCs/>
          <w:sz w:val="24"/>
          <w:szCs w:val="24"/>
          <w:lang w:val="pl-PL"/>
        </w:rPr>
        <w:t>.  CPV (Wspólny Słownik Zamówień): 24440000-0</w:t>
      </w:r>
    </w:p>
    <w:p w14:paraId="006693D8" w14:textId="77777777" w:rsidR="003352E2" w:rsidRPr="00053CAD" w:rsidRDefault="003352E2" w:rsidP="003352E2">
      <w:pPr>
        <w:jc w:val="both"/>
      </w:pPr>
    </w:p>
    <w:p w14:paraId="7A426F80" w14:textId="77777777" w:rsidR="003352E2" w:rsidRPr="00053CAD" w:rsidRDefault="003352E2" w:rsidP="003352E2">
      <w:r w:rsidRPr="00053CAD">
        <w:t>Krótki opis części zamówienia:</w:t>
      </w:r>
    </w:p>
    <w:p w14:paraId="61BC7DE1" w14:textId="77777777" w:rsidR="003352E2" w:rsidRDefault="003352E2" w:rsidP="003352E2">
      <w:pPr>
        <w:jc w:val="both"/>
        <w:outlineLvl w:val="0"/>
      </w:pPr>
      <w:r w:rsidRPr="00487CC7">
        <w:t>Nawóz wieloskładnikowy</w:t>
      </w:r>
    </w:p>
    <w:p w14:paraId="17361D0C" w14:textId="77777777" w:rsidR="003352E2" w:rsidRPr="00053CAD" w:rsidRDefault="003352E2" w:rsidP="003352E2">
      <w:pPr>
        <w:jc w:val="both"/>
        <w:outlineLvl w:val="0"/>
      </w:pPr>
      <w:r w:rsidRPr="00053CAD">
        <w:t>Miejsce wykonania części przedmiotu zamówienia: Podano w dziale III SWZ</w:t>
      </w:r>
    </w:p>
    <w:p w14:paraId="120515F3" w14:textId="77777777" w:rsidR="003352E2" w:rsidRDefault="003352E2" w:rsidP="003352E2">
      <w:pPr>
        <w:jc w:val="both"/>
        <w:outlineLvl w:val="0"/>
      </w:pPr>
    </w:p>
    <w:p w14:paraId="6827D4C8" w14:textId="7DDFA1BF"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14</w:t>
      </w:r>
      <w:r w:rsidRPr="00053CAD">
        <w:rPr>
          <w:b w:val="0"/>
          <w:bCs/>
          <w:i w:val="0"/>
          <w:iCs/>
          <w:sz w:val="24"/>
          <w:szCs w:val="24"/>
          <w:lang w:val="pl-PL"/>
        </w:rPr>
        <w:t>.  CPV (Wspólny Słownik Zamówień): 24440000-0</w:t>
      </w:r>
    </w:p>
    <w:p w14:paraId="5B1ADDC3" w14:textId="77777777" w:rsidR="003352E2" w:rsidRPr="00053CAD" w:rsidRDefault="003352E2" w:rsidP="003352E2">
      <w:pPr>
        <w:jc w:val="both"/>
      </w:pPr>
    </w:p>
    <w:p w14:paraId="30BA6B44" w14:textId="77777777" w:rsidR="003352E2" w:rsidRPr="00053CAD" w:rsidRDefault="003352E2" w:rsidP="003352E2">
      <w:r w:rsidRPr="00053CAD">
        <w:t>Krótki opis części zamówienia:</w:t>
      </w:r>
    </w:p>
    <w:p w14:paraId="7AB1D8FB" w14:textId="77777777" w:rsidR="003352E2" w:rsidRDefault="003352E2" w:rsidP="003352E2">
      <w:pPr>
        <w:jc w:val="both"/>
        <w:outlineLvl w:val="0"/>
      </w:pPr>
      <w:r w:rsidRPr="00487CC7">
        <w:t>Nawóz wieloskładnikowy</w:t>
      </w:r>
    </w:p>
    <w:p w14:paraId="13DE07C1" w14:textId="77777777" w:rsidR="003352E2" w:rsidRPr="00053CAD" w:rsidRDefault="003352E2" w:rsidP="003352E2">
      <w:pPr>
        <w:jc w:val="both"/>
        <w:outlineLvl w:val="0"/>
      </w:pPr>
      <w:r w:rsidRPr="00053CAD">
        <w:t>Miejsce wykonania części przedmiotu zamówienia: Podano w dziale III SWZ</w:t>
      </w:r>
    </w:p>
    <w:p w14:paraId="47DC2040" w14:textId="77777777" w:rsidR="003352E2" w:rsidRDefault="003352E2" w:rsidP="003352E2">
      <w:pPr>
        <w:jc w:val="both"/>
        <w:outlineLvl w:val="0"/>
      </w:pPr>
    </w:p>
    <w:p w14:paraId="62CE065F" w14:textId="378CDFD8"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15</w:t>
      </w:r>
      <w:r w:rsidRPr="00053CAD">
        <w:rPr>
          <w:b w:val="0"/>
          <w:bCs/>
          <w:i w:val="0"/>
          <w:iCs/>
          <w:sz w:val="24"/>
          <w:szCs w:val="24"/>
          <w:lang w:val="pl-PL"/>
        </w:rPr>
        <w:t>.  CPV (Wspólny Słownik Zamówień): 24440000-0</w:t>
      </w:r>
    </w:p>
    <w:p w14:paraId="14D76386" w14:textId="77777777" w:rsidR="003352E2" w:rsidRPr="00053CAD" w:rsidRDefault="003352E2" w:rsidP="003352E2">
      <w:pPr>
        <w:jc w:val="both"/>
      </w:pPr>
    </w:p>
    <w:p w14:paraId="2611CC92" w14:textId="77777777" w:rsidR="003352E2" w:rsidRPr="00053CAD" w:rsidRDefault="003352E2" w:rsidP="003352E2">
      <w:r w:rsidRPr="00053CAD">
        <w:t>Krótki opis części zamówienia:</w:t>
      </w:r>
    </w:p>
    <w:p w14:paraId="13E1BC0F" w14:textId="77777777" w:rsidR="003352E2" w:rsidRDefault="003352E2" w:rsidP="003352E2">
      <w:pPr>
        <w:jc w:val="both"/>
        <w:outlineLvl w:val="0"/>
      </w:pPr>
      <w:r w:rsidRPr="00487CC7">
        <w:t>Nawóz wieloskładnikowy</w:t>
      </w:r>
    </w:p>
    <w:p w14:paraId="55F835B5" w14:textId="77777777" w:rsidR="003352E2" w:rsidRPr="00053CAD" w:rsidRDefault="003352E2" w:rsidP="003352E2">
      <w:pPr>
        <w:jc w:val="both"/>
        <w:outlineLvl w:val="0"/>
      </w:pPr>
      <w:r w:rsidRPr="00053CAD">
        <w:t>Miejsce wykonania części przedmiotu zamówienia: Podano w dziale III SWZ</w:t>
      </w:r>
    </w:p>
    <w:p w14:paraId="2E314BAE" w14:textId="77777777" w:rsidR="003352E2" w:rsidRDefault="003352E2" w:rsidP="003352E2">
      <w:pPr>
        <w:jc w:val="both"/>
        <w:outlineLvl w:val="0"/>
      </w:pPr>
    </w:p>
    <w:p w14:paraId="34310D68" w14:textId="56D53E1E"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16</w:t>
      </w:r>
      <w:r w:rsidRPr="00053CAD">
        <w:rPr>
          <w:b w:val="0"/>
          <w:bCs/>
          <w:i w:val="0"/>
          <w:iCs/>
          <w:sz w:val="24"/>
          <w:szCs w:val="24"/>
          <w:lang w:val="pl-PL"/>
        </w:rPr>
        <w:t>.  CPV (Wspólny Słownik Zamówień): 24440000-0</w:t>
      </w:r>
    </w:p>
    <w:p w14:paraId="58DC154A" w14:textId="77777777" w:rsidR="003352E2" w:rsidRPr="00053CAD" w:rsidRDefault="003352E2" w:rsidP="003352E2">
      <w:pPr>
        <w:jc w:val="both"/>
      </w:pPr>
    </w:p>
    <w:p w14:paraId="0E298ECE" w14:textId="77777777" w:rsidR="003352E2" w:rsidRPr="00053CAD" w:rsidRDefault="003352E2" w:rsidP="003352E2">
      <w:r w:rsidRPr="00053CAD">
        <w:t>Krótki opis części zamówienia:</w:t>
      </w:r>
    </w:p>
    <w:p w14:paraId="6B581CEC" w14:textId="77777777" w:rsidR="003352E2" w:rsidRDefault="003352E2" w:rsidP="003352E2">
      <w:pPr>
        <w:jc w:val="both"/>
        <w:outlineLvl w:val="0"/>
      </w:pPr>
      <w:r w:rsidRPr="00487CC7">
        <w:t>Nawóz wieloskładnikowy</w:t>
      </w:r>
    </w:p>
    <w:p w14:paraId="2E5A6A65" w14:textId="77777777" w:rsidR="003352E2" w:rsidRPr="00053CAD" w:rsidRDefault="003352E2" w:rsidP="003352E2">
      <w:pPr>
        <w:jc w:val="both"/>
        <w:outlineLvl w:val="0"/>
      </w:pPr>
      <w:r w:rsidRPr="00053CAD">
        <w:t>Miejsce wykonania części przedmiotu zamówienia: Podano w dziale III SWZ</w:t>
      </w:r>
    </w:p>
    <w:p w14:paraId="5DB06474" w14:textId="77777777" w:rsidR="003352E2" w:rsidRDefault="003352E2" w:rsidP="003352E2">
      <w:pPr>
        <w:jc w:val="both"/>
        <w:outlineLvl w:val="0"/>
      </w:pPr>
    </w:p>
    <w:p w14:paraId="530AA615" w14:textId="206AACDD"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lastRenderedPageBreak/>
        <w:t xml:space="preserve">Oznaczenie części zamówienia: Zadanie </w:t>
      </w:r>
      <w:r>
        <w:rPr>
          <w:b w:val="0"/>
          <w:bCs/>
          <w:i w:val="0"/>
          <w:iCs/>
          <w:sz w:val="24"/>
          <w:szCs w:val="24"/>
          <w:lang w:val="pl-PL"/>
        </w:rPr>
        <w:t>17</w:t>
      </w:r>
      <w:r w:rsidRPr="00053CAD">
        <w:rPr>
          <w:b w:val="0"/>
          <w:bCs/>
          <w:i w:val="0"/>
          <w:iCs/>
          <w:sz w:val="24"/>
          <w:szCs w:val="24"/>
          <w:lang w:val="pl-PL"/>
        </w:rPr>
        <w:t>.  CPV (Wspólny Słownik Zamówień): 24440000-0</w:t>
      </w:r>
    </w:p>
    <w:p w14:paraId="5A925BB4" w14:textId="77777777" w:rsidR="003352E2" w:rsidRPr="00053CAD" w:rsidRDefault="003352E2" w:rsidP="003352E2">
      <w:pPr>
        <w:jc w:val="both"/>
      </w:pPr>
    </w:p>
    <w:p w14:paraId="3BD4EDB2" w14:textId="77777777" w:rsidR="003352E2" w:rsidRPr="00053CAD" w:rsidRDefault="003352E2" w:rsidP="003352E2">
      <w:r w:rsidRPr="00053CAD">
        <w:t>Krótki opis części zamówienia:</w:t>
      </w:r>
    </w:p>
    <w:p w14:paraId="72AF8F51" w14:textId="77777777" w:rsidR="003352E2" w:rsidRDefault="003352E2" w:rsidP="003352E2">
      <w:pPr>
        <w:jc w:val="both"/>
        <w:outlineLvl w:val="0"/>
      </w:pPr>
      <w:r w:rsidRPr="00487CC7">
        <w:t>Nawóz wieloskładnikowy</w:t>
      </w:r>
    </w:p>
    <w:p w14:paraId="541A0578" w14:textId="77777777" w:rsidR="003352E2" w:rsidRPr="00053CAD" w:rsidRDefault="003352E2" w:rsidP="003352E2">
      <w:pPr>
        <w:jc w:val="both"/>
        <w:outlineLvl w:val="0"/>
      </w:pPr>
      <w:r w:rsidRPr="00053CAD">
        <w:t>Miejsce wykonania części przedmiotu zamówienia: Podano w dziale III SWZ</w:t>
      </w:r>
    </w:p>
    <w:p w14:paraId="0550ADEE" w14:textId="77777777" w:rsidR="003352E2" w:rsidRDefault="003352E2" w:rsidP="003352E2">
      <w:pPr>
        <w:jc w:val="both"/>
        <w:outlineLvl w:val="0"/>
      </w:pPr>
    </w:p>
    <w:p w14:paraId="032D3511" w14:textId="4BA68230"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18</w:t>
      </w:r>
      <w:r w:rsidRPr="00053CAD">
        <w:rPr>
          <w:b w:val="0"/>
          <w:bCs/>
          <w:i w:val="0"/>
          <w:iCs/>
          <w:sz w:val="24"/>
          <w:szCs w:val="24"/>
          <w:lang w:val="pl-PL"/>
        </w:rPr>
        <w:t>.  CPV (Wspólny Słownik Zamówień): 24440000-0</w:t>
      </w:r>
    </w:p>
    <w:p w14:paraId="78598A17" w14:textId="77777777" w:rsidR="003352E2" w:rsidRPr="00053CAD" w:rsidRDefault="003352E2" w:rsidP="003352E2">
      <w:pPr>
        <w:jc w:val="both"/>
      </w:pPr>
    </w:p>
    <w:p w14:paraId="1E13880D" w14:textId="77777777" w:rsidR="003352E2" w:rsidRPr="00053CAD" w:rsidRDefault="003352E2" w:rsidP="003352E2">
      <w:r w:rsidRPr="00053CAD">
        <w:t>Krótki opis części zamówienia:</w:t>
      </w:r>
    </w:p>
    <w:p w14:paraId="6E57104B" w14:textId="77777777" w:rsidR="003352E2" w:rsidRDefault="003352E2" w:rsidP="003352E2">
      <w:pPr>
        <w:jc w:val="both"/>
        <w:outlineLvl w:val="0"/>
      </w:pPr>
      <w:r w:rsidRPr="00487CC7">
        <w:t>Nawóz wieloskładnikowy</w:t>
      </w:r>
    </w:p>
    <w:p w14:paraId="1D190895" w14:textId="77777777" w:rsidR="003352E2" w:rsidRPr="00053CAD" w:rsidRDefault="003352E2" w:rsidP="003352E2">
      <w:pPr>
        <w:jc w:val="both"/>
        <w:outlineLvl w:val="0"/>
      </w:pPr>
      <w:r w:rsidRPr="00053CAD">
        <w:t>Miejsce wykonania części przedmiotu zamówienia: Podano w dziale III SWZ</w:t>
      </w:r>
    </w:p>
    <w:p w14:paraId="646AEF01" w14:textId="77777777" w:rsidR="003352E2" w:rsidRDefault="003352E2" w:rsidP="003352E2">
      <w:pPr>
        <w:jc w:val="both"/>
        <w:outlineLvl w:val="0"/>
      </w:pPr>
    </w:p>
    <w:p w14:paraId="755FE003" w14:textId="1F3A145F"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19</w:t>
      </w:r>
      <w:r w:rsidRPr="00053CAD">
        <w:rPr>
          <w:b w:val="0"/>
          <w:bCs/>
          <w:i w:val="0"/>
          <w:iCs/>
          <w:sz w:val="24"/>
          <w:szCs w:val="24"/>
          <w:lang w:val="pl-PL"/>
        </w:rPr>
        <w:t>.  CPV (Wspólny Słownik Zamówień): 24440000-0</w:t>
      </w:r>
    </w:p>
    <w:p w14:paraId="7A21CD72" w14:textId="77777777" w:rsidR="003352E2" w:rsidRPr="00053CAD" w:rsidRDefault="003352E2" w:rsidP="003352E2">
      <w:pPr>
        <w:jc w:val="both"/>
      </w:pPr>
    </w:p>
    <w:p w14:paraId="7DD38014" w14:textId="77777777" w:rsidR="003352E2" w:rsidRPr="00053CAD" w:rsidRDefault="003352E2" w:rsidP="003352E2">
      <w:r w:rsidRPr="00053CAD">
        <w:t>Krótki opis części zamówienia:</w:t>
      </w:r>
    </w:p>
    <w:p w14:paraId="35E56E3C" w14:textId="77777777" w:rsidR="003352E2" w:rsidRDefault="003352E2" w:rsidP="003352E2">
      <w:pPr>
        <w:jc w:val="both"/>
        <w:outlineLvl w:val="0"/>
      </w:pPr>
      <w:r w:rsidRPr="00487CC7">
        <w:t>Nawóz wieloskładnikowy</w:t>
      </w:r>
    </w:p>
    <w:p w14:paraId="3DC2CE16" w14:textId="77777777" w:rsidR="003352E2" w:rsidRPr="00053CAD" w:rsidRDefault="003352E2" w:rsidP="003352E2">
      <w:pPr>
        <w:jc w:val="both"/>
        <w:outlineLvl w:val="0"/>
      </w:pPr>
      <w:r w:rsidRPr="00053CAD">
        <w:t>Miejsce wykonania części przedmiotu zamówienia: Podano w dziale III SWZ</w:t>
      </w:r>
    </w:p>
    <w:p w14:paraId="7568F71C" w14:textId="77777777" w:rsidR="003352E2" w:rsidRDefault="003352E2" w:rsidP="003352E2">
      <w:pPr>
        <w:jc w:val="both"/>
        <w:outlineLvl w:val="0"/>
      </w:pPr>
    </w:p>
    <w:p w14:paraId="56DCD432" w14:textId="3B805983"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20</w:t>
      </w:r>
      <w:r w:rsidRPr="00053CAD">
        <w:rPr>
          <w:b w:val="0"/>
          <w:bCs/>
          <w:i w:val="0"/>
          <w:iCs/>
          <w:sz w:val="24"/>
          <w:szCs w:val="24"/>
          <w:lang w:val="pl-PL"/>
        </w:rPr>
        <w:t>.  CPV (Wspólny Słownik Zamówień): 24440000-0</w:t>
      </w:r>
    </w:p>
    <w:p w14:paraId="70C57913" w14:textId="77777777" w:rsidR="003352E2" w:rsidRPr="00053CAD" w:rsidRDefault="003352E2" w:rsidP="003352E2">
      <w:pPr>
        <w:jc w:val="both"/>
      </w:pPr>
    </w:p>
    <w:p w14:paraId="62C2B1DB" w14:textId="77777777" w:rsidR="003352E2" w:rsidRPr="00053CAD" w:rsidRDefault="003352E2" w:rsidP="003352E2">
      <w:r w:rsidRPr="00053CAD">
        <w:t>Krótki opis części zamówienia:</w:t>
      </w:r>
    </w:p>
    <w:p w14:paraId="622E0462" w14:textId="77777777" w:rsidR="003352E2" w:rsidRDefault="003352E2" w:rsidP="003352E2">
      <w:pPr>
        <w:jc w:val="both"/>
        <w:outlineLvl w:val="0"/>
      </w:pPr>
      <w:r w:rsidRPr="00487CC7">
        <w:t>Nawóz wieloskładnikowy</w:t>
      </w:r>
    </w:p>
    <w:p w14:paraId="1A6B1E09" w14:textId="77777777" w:rsidR="003352E2" w:rsidRPr="00053CAD" w:rsidRDefault="003352E2" w:rsidP="003352E2">
      <w:pPr>
        <w:jc w:val="both"/>
        <w:outlineLvl w:val="0"/>
      </w:pPr>
      <w:r w:rsidRPr="00053CAD">
        <w:t>Miejsce wykonania części przedmiotu zamówienia: Podano w dziale III SWZ</w:t>
      </w:r>
    </w:p>
    <w:p w14:paraId="1A6C1178" w14:textId="77777777" w:rsidR="003352E2" w:rsidRDefault="003352E2" w:rsidP="003352E2">
      <w:pPr>
        <w:jc w:val="both"/>
        <w:outlineLvl w:val="0"/>
      </w:pPr>
    </w:p>
    <w:p w14:paraId="3EE6E609" w14:textId="08A591E2"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21</w:t>
      </w:r>
      <w:r w:rsidRPr="00053CAD">
        <w:rPr>
          <w:b w:val="0"/>
          <w:bCs/>
          <w:i w:val="0"/>
          <w:iCs/>
          <w:sz w:val="24"/>
          <w:szCs w:val="24"/>
          <w:lang w:val="pl-PL"/>
        </w:rPr>
        <w:t>.  CPV (Wspólny Słownik Zamówień): 24440000-0</w:t>
      </w:r>
    </w:p>
    <w:p w14:paraId="3B13BF03" w14:textId="77777777" w:rsidR="003352E2" w:rsidRPr="00053CAD" w:rsidRDefault="003352E2" w:rsidP="003352E2">
      <w:pPr>
        <w:jc w:val="both"/>
      </w:pPr>
    </w:p>
    <w:p w14:paraId="7F93A476" w14:textId="77777777" w:rsidR="003352E2" w:rsidRPr="00053CAD" w:rsidRDefault="003352E2" w:rsidP="003352E2">
      <w:r w:rsidRPr="00053CAD">
        <w:t>Krótki opis części zamówienia:</w:t>
      </w:r>
    </w:p>
    <w:p w14:paraId="5E1942EB" w14:textId="77777777" w:rsidR="003352E2" w:rsidRDefault="003352E2" w:rsidP="003352E2">
      <w:pPr>
        <w:jc w:val="both"/>
        <w:outlineLvl w:val="0"/>
      </w:pPr>
      <w:r w:rsidRPr="00487CC7">
        <w:t>Nawóz wieloskładnikowy</w:t>
      </w:r>
    </w:p>
    <w:p w14:paraId="0A291B8C" w14:textId="77777777" w:rsidR="003352E2" w:rsidRPr="00053CAD" w:rsidRDefault="003352E2" w:rsidP="003352E2">
      <w:pPr>
        <w:jc w:val="both"/>
        <w:outlineLvl w:val="0"/>
      </w:pPr>
      <w:r w:rsidRPr="00053CAD">
        <w:t>Miejsce wykonania części przedmiotu zamówienia: Podano w dziale III SWZ</w:t>
      </w:r>
    </w:p>
    <w:p w14:paraId="66128C18" w14:textId="77777777" w:rsidR="003352E2" w:rsidRDefault="003352E2" w:rsidP="003352E2">
      <w:pPr>
        <w:jc w:val="both"/>
        <w:outlineLvl w:val="0"/>
      </w:pPr>
    </w:p>
    <w:p w14:paraId="7095646F" w14:textId="069B8380" w:rsidR="003352E2" w:rsidRPr="00053CAD" w:rsidRDefault="003352E2" w:rsidP="003352E2">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22</w:t>
      </w:r>
      <w:r w:rsidRPr="00053CAD">
        <w:rPr>
          <w:b w:val="0"/>
          <w:bCs/>
          <w:i w:val="0"/>
          <w:iCs/>
          <w:sz w:val="24"/>
          <w:szCs w:val="24"/>
          <w:lang w:val="pl-PL"/>
        </w:rPr>
        <w:t>.  CPV (Wspólny Słownik Zamówień): 24440000-0</w:t>
      </w:r>
    </w:p>
    <w:p w14:paraId="2E3AEFDC" w14:textId="77777777" w:rsidR="003352E2" w:rsidRPr="00053CAD" w:rsidRDefault="003352E2" w:rsidP="003352E2">
      <w:pPr>
        <w:jc w:val="both"/>
      </w:pPr>
    </w:p>
    <w:p w14:paraId="26109660" w14:textId="77777777" w:rsidR="003352E2" w:rsidRPr="00053CAD" w:rsidRDefault="003352E2" w:rsidP="003352E2">
      <w:r w:rsidRPr="00053CAD">
        <w:t>Krótki opis części zamówienia:</w:t>
      </w:r>
    </w:p>
    <w:p w14:paraId="6565B757" w14:textId="77777777" w:rsidR="003352E2" w:rsidRDefault="003352E2" w:rsidP="003352E2">
      <w:pPr>
        <w:jc w:val="both"/>
        <w:outlineLvl w:val="0"/>
      </w:pPr>
      <w:r w:rsidRPr="00487CC7">
        <w:t>Nawóz wieloskładnikowy</w:t>
      </w:r>
    </w:p>
    <w:p w14:paraId="0A3775FA" w14:textId="77777777" w:rsidR="003352E2" w:rsidRPr="00053CAD" w:rsidRDefault="003352E2" w:rsidP="003352E2">
      <w:pPr>
        <w:jc w:val="both"/>
        <w:outlineLvl w:val="0"/>
      </w:pPr>
      <w:r w:rsidRPr="00053CAD">
        <w:t>Miejsce wykonania części przedmiotu zamówienia: Podano w dziale III SWZ</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3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1223"/>
        <w:gridCol w:w="2644"/>
        <w:gridCol w:w="1418"/>
        <w:gridCol w:w="1275"/>
        <w:gridCol w:w="851"/>
        <w:gridCol w:w="992"/>
        <w:gridCol w:w="1107"/>
      </w:tblGrid>
      <w:tr w:rsidR="002A3A9F" w:rsidRPr="00053CAD" w14:paraId="05BE6911" w14:textId="77777777" w:rsidTr="00B32FBD">
        <w:trPr>
          <w:trHeight w:val="317"/>
        </w:trPr>
        <w:tc>
          <w:tcPr>
            <w:tcW w:w="811" w:type="dxa"/>
            <w:vAlign w:val="center"/>
          </w:tcPr>
          <w:p w14:paraId="569F6D67" w14:textId="77777777" w:rsidR="002A3A9F" w:rsidRPr="00053CAD" w:rsidRDefault="002A3A9F" w:rsidP="00BF219D">
            <w:pPr>
              <w:tabs>
                <w:tab w:val="right" w:leader="underscore" w:pos="9072"/>
              </w:tabs>
              <w:jc w:val="center"/>
              <w:rPr>
                <w:sz w:val="16"/>
                <w:szCs w:val="16"/>
              </w:rPr>
            </w:pPr>
            <w:r w:rsidRPr="00053CAD">
              <w:rPr>
                <w:sz w:val="16"/>
                <w:szCs w:val="16"/>
              </w:rPr>
              <w:t>Nr Zadania</w:t>
            </w:r>
          </w:p>
        </w:tc>
        <w:tc>
          <w:tcPr>
            <w:tcW w:w="1223" w:type="dxa"/>
            <w:vAlign w:val="center"/>
          </w:tcPr>
          <w:p w14:paraId="3D34FCC8" w14:textId="77777777" w:rsidR="002A3A9F" w:rsidRPr="00053CAD" w:rsidRDefault="002A3A9F" w:rsidP="00EE2204">
            <w:pPr>
              <w:tabs>
                <w:tab w:val="right" w:leader="underscore" w:pos="9072"/>
              </w:tabs>
              <w:jc w:val="center"/>
              <w:rPr>
                <w:sz w:val="16"/>
                <w:szCs w:val="16"/>
              </w:rPr>
            </w:pPr>
            <w:r w:rsidRPr="00053CAD">
              <w:rPr>
                <w:sz w:val="16"/>
                <w:szCs w:val="16"/>
              </w:rPr>
              <w:t>Nazwa</w:t>
            </w:r>
          </w:p>
        </w:tc>
        <w:tc>
          <w:tcPr>
            <w:tcW w:w="2644" w:type="dxa"/>
            <w:vAlign w:val="center"/>
          </w:tcPr>
          <w:p w14:paraId="34D261DE" w14:textId="77777777" w:rsidR="002A3A9F" w:rsidRPr="00053CAD" w:rsidRDefault="002A3A9F" w:rsidP="00EE2204">
            <w:pPr>
              <w:tabs>
                <w:tab w:val="right" w:leader="underscore" w:pos="9072"/>
              </w:tabs>
              <w:jc w:val="center"/>
              <w:rPr>
                <w:sz w:val="16"/>
                <w:szCs w:val="16"/>
              </w:rPr>
            </w:pPr>
            <w:r w:rsidRPr="00053CAD">
              <w:rPr>
                <w:sz w:val="16"/>
                <w:szCs w:val="16"/>
              </w:rPr>
              <w:t>Opis wraz z określeniem minimalnych zawartości składników</w:t>
            </w:r>
          </w:p>
        </w:tc>
        <w:tc>
          <w:tcPr>
            <w:tcW w:w="1418" w:type="dxa"/>
            <w:vAlign w:val="center"/>
          </w:tcPr>
          <w:p w14:paraId="41996031" w14:textId="69DE60C2" w:rsidR="002A3A9F" w:rsidRPr="00053CAD" w:rsidRDefault="002A3A9F" w:rsidP="00EE2204">
            <w:pPr>
              <w:tabs>
                <w:tab w:val="right" w:leader="underscore" w:pos="9072"/>
              </w:tabs>
              <w:jc w:val="center"/>
              <w:rPr>
                <w:sz w:val="16"/>
                <w:szCs w:val="16"/>
              </w:rPr>
            </w:pPr>
            <w:r>
              <w:rPr>
                <w:sz w:val="16"/>
                <w:szCs w:val="16"/>
              </w:rPr>
              <w:t>Ilość do Żelaznej</w:t>
            </w:r>
          </w:p>
        </w:tc>
        <w:tc>
          <w:tcPr>
            <w:tcW w:w="1275" w:type="dxa"/>
            <w:vAlign w:val="center"/>
          </w:tcPr>
          <w:p w14:paraId="6D24BA39" w14:textId="1B792CE2" w:rsidR="002A3A9F" w:rsidRPr="00053CAD" w:rsidRDefault="002A3A9F" w:rsidP="00EE2204">
            <w:pPr>
              <w:tabs>
                <w:tab w:val="right" w:leader="underscore" w:pos="9072"/>
              </w:tabs>
              <w:jc w:val="center"/>
              <w:rPr>
                <w:sz w:val="16"/>
                <w:szCs w:val="16"/>
              </w:rPr>
            </w:pPr>
            <w:r>
              <w:rPr>
                <w:sz w:val="16"/>
                <w:szCs w:val="16"/>
              </w:rPr>
              <w:t>Ilość do Chylic</w:t>
            </w:r>
          </w:p>
        </w:tc>
        <w:tc>
          <w:tcPr>
            <w:tcW w:w="851" w:type="dxa"/>
            <w:vAlign w:val="center"/>
          </w:tcPr>
          <w:p w14:paraId="3554D435" w14:textId="01CB4CC6" w:rsidR="002A3A9F" w:rsidRPr="00053CAD" w:rsidRDefault="002A3A9F" w:rsidP="00EE2204">
            <w:pPr>
              <w:tabs>
                <w:tab w:val="right" w:leader="underscore" w:pos="9072"/>
              </w:tabs>
              <w:jc w:val="center"/>
              <w:rPr>
                <w:sz w:val="16"/>
                <w:szCs w:val="16"/>
              </w:rPr>
            </w:pPr>
            <w:r>
              <w:rPr>
                <w:sz w:val="16"/>
                <w:szCs w:val="16"/>
              </w:rPr>
              <w:t>Ilość</w:t>
            </w:r>
          </w:p>
        </w:tc>
        <w:tc>
          <w:tcPr>
            <w:tcW w:w="992" w:type="dxa"/>
            <w:vAlign w:val="center"/>
          </w:tcPr>
          <w:p w14:paraId="3C3A4E4D" w14:textId="38FF9292" w:rsidR="002A3A9F" w:rsidRPr="002A3A9F" w:rsidRDefault="002A3A9F" w:rsidP="00EE2204">
            <w:pPr>
              <w:jc w:val="center"/>
              <w:rPr>
                <w:sz w:val="16"/>
                <w:szCs w:val="16"/>
              </w:rPr>
            </w:pPr>
            <w:r>
              <w:rPr>
                <w:sz w:val="16"/>
                <w:szCs w:val="16"/>
              </w:rPr>
              <w:t>Jednostka miary</w:t>
            </w:r>
          </w:p>
        </w:tc>
        <w:tc>
          <w:tcPr>
            <w:tcW w:w="1107" w:type="dxa"/>
            <w:vAlign w:val="center"/>
          </w:tcPr>
          <w:p w14:paraId="6492BA9C" w14:textId="0C0523C7" w:rsidR="002A3A9F" w:rsidRPr="00053CAD" w:rsidRDefault="002A3A9F" w:rsidP="00EE2204">
            <w:pPr>
              <w:tabs>
                <w:tab w:val="right" w:leader="underscore" w:pos="9072"/>
              </w:tabs>
              <w:jc w:val="center"/>
              <w:rPr>
                <w:sz w:val="16"/>
                <w:szCs w:val="16"/>
              </w:rPr>
            </w:pPr>
            <w:r w:rsidRPr="00053CAD">
              <w:rPr>
                <w:sz w:val="16"/>
                <w:szCs w:val="16"/>
              </w:rPr>
              <w:t>Rodzaj opakowania</w:t>
            </w:r>
          </w:p>
        </w:tc>
      </w:tr>
      <w:tr w:rsidR="002A3A9F" w:rsidRPr="00053CAD" w14:paraId="6C1D51D9" w14:textId="77777777" w:rsidTr="00B32FBD">
        <w:trPr>
          <w:trHeight w:val="317"/>
        </w:trPr>
        <w:tc>
          <w:tcPr>
            <w:tcW w:w="811" w:type="dxa"/>
            <w:vAlign w:val="center"/>
          </w:tcPr>
          <w:p w14:paraId="74D1573D" w14:textId="77777777" w:rsidR="002A3A9F" w:rsidRPr="00053CAD" w:rsidRDefault="002A3A9F" w:rsidP="00775294">
            <w:pPr>
              <w:numPr>
                <w:ilvl w:val="0"/>
                <w:numId w:val="27"/>
              </w:numPr>
              <w:tabs>
                <w:tab w:val="left" w:pos="426"/>
              </w:tabs>
              <w:overflowPunct w:val="0"/>
              <w:autoSpaceDE w:val="0"/>
              <w:textAlignment w:val="baseline"/>
              <w:rPr>
                <w:sz w:val="16"/>
                <w:szCs w:val="16"/>
              </w:rPr>
            </w:pPr>
          </w:p>
        </w:tc>
        <w:tc>
          <w:tcPr>
            <w:tcW w:w="1223" w:type="dxa"/>
            <w:vAlign w:val="center"/>
          </w:tcPr>
          <w:p w14:paraId="1E0CA37E" w14:textId="60740454" w:rsidR="002A3A9F" w:rsidRPr="00053CAD" w:rsidRDefault="002A3A9F" w:rsidP="00EE2204">
            <w:pPr>
              <w:jc w:val="center"/>
              <w:outlineLvl w:val="0"/>
              <w:rPr>
                <w:color w:val="000000"/>
                <w:sz w:val="16"/>
                <w:szCs w:val="16"/>
              </w:rPr>
            </w:pPr>
            <w:r>
              <w:rPr>
                <w:color w:val="000000"/>
                <w:sz w:val="16"/>
                <w:szCs w:val="16"/>
              </w:rPr>
              <w:t>Sól potasowa</w:t>
            </w:r>
          </w:p>
        </w:tc>
        <w:tc>
          <w:tcPr>
            <w:tcW w:w="2644" w:type="dxa"/>
            <w:vAlign w:val="center"/>
          </w:tcPr>
          <w:p w14:paraId="30327670" w14:textId="56DBCD18" w:rsidR="002A3A9F" w:rsidRPr="00053CAD" w:rsidRDefault="00962FB9" w:rsidP="00EE2204">
            <w:pPr>
              <w:jc w:val="center"/>
              <w:rPr>
                <w:kern w:val="144"/>
                <w:sz w:val="16"/>
                <w:szCs w:val="16"/>
              </w:rPr>
            </w:pPr>
            <w:r>
              <w:rPr>
                <w:kern w:val="144"/>
                <w:sz w:val="16"/>
                <w:szCs w:val="16"/>
              </w:rPr>
              <w:t>Tlenek</w:t>
            </w:r>
            <w:r w:rsidR="008C327E">
              <w:rPr>
                <w:kern w:val="144"/>
                <w:sz w:val="16"/>
                <w:szCs w:val="16"/>
              </w:rPr>
              <w:t xml:space="preserve"> potasu (</w:t>
            </w:r>
            <w:r w:rsidR="002A3A9F">
              <w:rPr>
                <w:kern w:val="144"/>
                <w:sz w:val="16"/>
                <w:szCs w:val="16"/>
              </w:rPr>
              <w:t>K</w:t>
            </w:r>
            <w:r w:rsidR="002A3A9F" w:rsidRPr="002A3A9F">
              <w:rPr>
                <w:kern w:val="144"/>
                <w:sz w:val="16"/>
                <w:szCs w:val="16"/>
                <w:vertAlign w:val="subscript"/>
              </w:rPr>
              <w:t>2</w:t>
            </w:r>
            <w:r w:rsidR="002A3A9F">
              <w:rPr>
                <w:kern w:val="144"/>
                <w:sz w:val="16"/>
                <w:szCs w:val="16"/>
              </w:rPr>
              <w:t>O</w:t>
            </w:r>
            <w:r w:rsidR="008C327E">
              <w:rPr>
                <w:kern w:val="144"/>
                <w:sz w:val="16"/>
                <w:szCs w:val="16"/>
              </w:rPr>
              <w:t>)</w:t>
            </w:r>
            <w:r w:rsidR="002A3A9F">
              <w:rPr>
                <w:kern w:val="144"/>
                <w:sz w:val="16"/>
                <w:szCs w:val="16"/>
              </w:rPr>
              <w:t xml:space="preserve"> – 60%</w:t>
            </w:r>
            <w:r w:rsidR="008C327E">
              <w:rPr>
                <w:kern w:val="144"/>
                <w:sz w:val="16"/>
                <w:szCs w:val="16"/>
              </w:rPr>
              <w:t>, nawóz granulowany, niezbrylony</w:t>
            </w:r>
          </w:p>
        </w:tc>
        <w:tc>
          <w:tcPr>
            <w:tcW w:w="1418" w:type="dxa"/>
            <w:vAlign w:val="center"/>
          </w:tcPr>
          <w:p w14:paraId="4AFFB56D" w14:textId="69C4017D" w:rsidR="002A3A9F" w:rsidRPr="00053CAD" w:rsidRDefault="00EE2204" w:rsidP="00EE2204">
            <w:pPr>
              <w:jc w:val="center"/>
              <w:rPr>
                <w:kern w:val="144"/>
                <w:sz w:val="16"/>
                <w:szCs w:val="16"/>
              </w:rPr>
            </w:pPr>
            <w:r>
              <w:rPr>
                <w:kern w:val="144"/>
                <w:sz w:val="16"/>
                <w:szCs w:val="16"/>
              </w:rPr>
              <w:t>48,00</w:t>
            </w:r>
          </w:p>
        </w:tc>
        <w:tc>
          <w:tcPr>
            <w:tcW w:w="1275" w:type="dxa"/>
            <w:vAlign w:val="center"/>
          </w:tcPr>
          <w:p w14:paraId="38313934" w14:textId="0C04060E" w:rsidR="002A3A9F" w:rsidRPr="00053CAD" w:rsidRDefault="00EE2204" w:rsidP="00EE2204">
            <w:pPr>
              <w:jc w:val="center"/>
              <w:rPr>
                <w:kern w:val="144"/>
                <w:sz w:val="16"/>
                <w:szCs w:val="16"/>
              </w:rPr>
            </w:pPr>
            <w:r>
              <w:rPr>
                <w:kern w:val="144"/>
                <w:sz w:val="16"/>
                <w:szCs w:val="16"/>
              </w:rPr>
              <w:t>48,00</w:t>
            </w:r>
          </w:p>
        </w:tc>
        <w:tc>
          <w:tcPr>
            <w:tcW w:w="851" w:type="dxa"/>
            <w:vAlign w:val="center"/>
          </w:tcPr>
          <w:p w14:paraId="34A21499" w14:textId="04DE494D" w:rsidR="002A3A9F" w:rsidRDefault="00EE2204" w:rsidP="00EE2204">
            <w:pPr>
              <w:jc w:val="center"/>
              <w:rPr>
                <w:sz w:val="16"/>
                <w:szCs w:val="16"/>
              </w:rPr>
            </w:pPr>
            <w:r>
              <w:rPr>
                <w:sz w:val="16"/>
                <w:szCs w:val="16"/>
              </w:rPr>
              <w:t>96,00</w:t>
            </w:r>
          </w:p>
        </w:tc>
        <w:tc>
          <w:tcPr>
            <w:tcW w:w="992" w:type="dxa"/>
            <w:vAlign w:val="center"/>
          </w:tcPr>
          <w:p w14:paraId="1AC37EF8" w14:textId="5EAE5376" w:rsidR="002A3A9F" w:rsidRDefault="00EE2204" w:rsidP="00EE2204">
            <w:pPr>
              <w:jc w:val="center"/>
              <w:rPr>
                <w:sz w:val="16"/>
                <w:szCs w:val="16"/>
              </w:rPr>
            </w:pPr>
            <w:r>
              <w:rPr>
                <w:sz w:val="16"/>
                <w:szCs w:val="16"/>
              </w:rPr>
              <w:t>Tony</w:t>
            </w:r>
          </w:p>
        </w:tc>
        <w:tc>
          <w:tcPr>
            <w:tcW w:w="1107" w:type="dxa"/>
            <w:vAlign w:val="center"/>
          </w:tcPr>
          <w:p w14:paraId="6DA712FE" w14:textId="23DAC4FA" w:rsidR="002A3A9F" w:rsidRPr="00053CAD" w:rsidRDefault="002A3A9F" w:rsidP="00691D17">
            <w:pPr>
              <w:jc w:val="center"/>
              <w:rPr>
                <w:sz w:val="16"/>
                <w:szCs w:val="16"/>
              </w:rPr>
            </w:pPr>
            <w:r>
              <w:rPr>
                <w:sz w:val="16"/>
                <w:szCs w:val="16"/>
              </w:rPr>
              <w:t>BIG-BAG</w:t>
            </w:r>
          </w:p>
        </w:tc>
      </w:tr>
      <w:tr w:rsidR="008C327E" w:rsidRPr="00053CAD" w14:paraId="3658B3CF" w14:textId="77777777" w:rsidTr="00B32FBD">
        <w:trPr>
          <w:trHeight w:val="317"/>
        </w:trPr>
        <w:tc>
          <w:tcPr>
            <w:tcW w:w="811" w:type="dxa"/>
            <w:vAlign w:val="center"/>
          </w:tcPr>
          <w:p w14:paraId="3BD9EBAB" w14:textId="77777777" w:rsidR="008C327E" w:rsidRPr="00053CAD" w:rsidRDefault="008C327E" w:rsidP="008C327E">
            <w:pPr>
              <w:numPr>
                <w:ilvl w:val="0"/>
                <w:numId w:val="27"/>
              </w:numPr>
              <w:tabs>
                <w:tab w:val="left" w:pos="426"/>
              </w:tabs>
              <w:overflowPunct w:val="0"/>
              <w:autoSpaceDE w:val="0"/>
              <w:textAlignment w:val="baseline"/>
              <w:rPr>
                <w:sz w:val="16"/>
                <w:szCs w:val="16"/>
              </w:rPr>
            </w:pPr>
          </w:p>
        </w:tc>
        <w:tc>
          <w:tcPr>
            <w:tcW w:w="1223" w:type="dxa"/>
            <w:vAlign w:val="center"/>
          </w:tcPr>
          <w:p w14:paraId="3232C016" w14:textId="0030CAE4" w:rsidR="008C327E" w:rsidRPr="00053CAD" w:rsidRDefault="008C327E" w:rsidP="008C327E">
            <w:pPr>
              <w:jc w:val="center"/>
              <w:outlineLvl w:val="0"/>
              <w:rPr>
                <w:color w:val="000000"/>
                <w:sz w:val="16"/>
                <w:szCs w:val="16"/>
              </w:rPr>
            </w:pPr>
            <w:r>
              <w:rPr>
                <w:color w:val="000000"/>
                <w:sz w:val="16"/>
                <w:szCs w:val="16"/>
              </w:rPr>
              <w:t>Mocznik nawozowy z in</w:t>
            </w:r>
            <w:r w:rsidR="003352E2">
              <w:rPr>
                <w:color w:val="000000"/>
                <w:sz w:val="16"/>
                <w:szCs w:val="16"/>
              </w:rPr>
              <w:t>h</w:t>
            </w:r>
            <w:r>
              <w:rPr>
                <w:color w:val="000000"/>
                <w:sz w:val="16"/>
                <w:szCs w:val="16"/>
              </w:rPr>
              <w:t>ibitorem ureazy</w:t>
            </w:r>
          </w:p>
        </w:tc>
        <w:tc>
          <w:tcPr>
            <w:tcW w:w="2644" w:type="dxa"/>
            <w:vAlign w:val="center"/>
          </w:tcPr>
          <w:p w14:paraId="5FFFD1F9" w14:textId="0569438D" w:rsidR="008C327E" w:rsidRPr="00053CAD" w:rsidRDefault="008C327E" w:rsidP="008C327E">
            <w:pPr>
              <w:jc w:val="center"/>
              <w:rPr>
                <w:kern w:val="144"/>
                <w:sz w:val="16"/>
                <w:szCs w:val="16"/>
              </w:rPr>
            </w:pPr>
            <w:r>
              <w:rPr>
                <w:kern w:val="144"/>
                <w:sz w:val="16"/>
                <w:szCs w:val="16"/>
              </w:rPr>
              <w:t>Azot (N): 46%, inhibitor ureazy, nawóz granulowany, niezbrylony</w:t>
            </w:r>
          </w:p>
        </w:tc>
        <w:tc>
          <w:tcPr>
            <w:tcW w:w="1418" w:type="dxa"/>
            <w:vAlign w:val="center"/>
          </w:tcPr>
          <w:p w14:paraId="01487CA8" w14:textId="7B832820" w:rsidR="008C327E" w:rsidRPr="00053CAD" w:rsidRDefault="008C327E" w:rsidP="008C327E">
            <w:pPr>
              <w:jc w:val="center"/>
              <w:rPr>
                <w:kern w:val="144"/>
                <w:sz w:val="16"/>
                <w:szCs w:val="16"/>
              </w:rPr>
            </w:pPr>
            <w:r>
              <w:rPr>
                <w:kern w:val="144"/>
                <w:sz w:val="16"/>
                <w:szCs w:val="16"/>
              </w:rPr>
              <w:t>48,00</w:t>
            </w:r>
          </w:p>
        </w:tc>
        <w:tc>
          <w:tcPr>
            <w:tcW w:w="1275" w:type="dxa"/>
            <w:vAlign w:val="center"/>
          </w:tcPr>
          <w:p w14:paraId="7F8183AE" w14:textId="6AA35950" w:rsidR="008C327E" w:rsidRPr="00053CAD" w:rsidRDefault="008C327E" w:rsidP="008C327E">
            <w:pPr>
              <w:jc w:val="center"/>
              <w:rPr>
                <w:kern w:val="144"/>
                <w:sz w:val="16"/>
                <w:szCs w:val="16"/>
              </w:rPr>
            </w:pPr>
            <w:r>
              <w:rPr>
                <w:kern w:val="144"/>
                <w:sz w:val="16"/>
                <w:szCs w:val="16"/>
              </w:rPr>
              <w:t>72,00</w:t>
            </w:r>
          </w:p>
        </w:tc>
        <w:tc>
          <w:tcPr>
            <w:tcW w:w="851" w:type="dxa"/>
            <w:vAlign w:val="center"/>
          </w:tcPr>
          <w:p w14:paraId="2CDA54DC" w14:textId="26EEEB90" w:rsidR="008C327E" w:rsidRDefault="008C327E" w:rsidP="008C327E">
            <w:pPr>
              <w:jc w:val="center"/>
              <w:rPr>
                <w:sz w:val="16"/>
                <w:szCs w:val="16"/>
              </w:rPr>
            </w:pPr>
            <w:r>
              <w:rPr>
                <w:sz w:val="16"/>
                <w:szCs w:val="16"/>
              </w:rPr>
              <w:t>120,00</w:t>
            </w:r>
          </w:p>
        </w:tc>
        <w:tc>
          <w:tcPr>
            <w:tcW w:w="992" w:type="dxa"/>
            <w:vAlign w:val="center"/>
          </w:tcPr>
          <w:p w14:paraId="3C780AE0" w14:textId="589161DA" w:rsidR="008C327E" w:rsidRDefault="008C327E" w:rsidP="008C327E">
            <w:pPr>
              <w:jc w:val="center"/>
              <w:rPr>
                <w:sz w:val="16"/>
                <w:szCs w:val="16"/>
              </w:rPr>
            </w:pPr>
            <w:r>
              <w:rPr>
                <w:sz w:val="16"/>
                <w:szCs w:val="16"/>
              </w:rPr>
              <w:t>Tony</w:t>
            </w:r>
          </w:p>
        </w:tc>
        <w:tc>
          <w:tcPr>
            <w:tcW w:w="1107" w:type="dxa"/>
            <w:vAlign w:val="center"/>
          </w:tcPr>
          <w:p w14:paraId="6F1B90B8" w14:textId="58EAA2E5" w:rsidR="008C327E" w:rsidRPr="00053CAD" w:rsidRDefault="008C327E" w:rsidP="00691D17">
            <w:pPr>
              <w:jc w:val="center"/>
              <w:rPr>
                <w:sz w:val="16"/>
                <w:szCs w:val="16"/>
              </w:rPr>
            </w:pPr>
            <w:r>
              <w:rPr>
                <w:sz w:val="16"/>
                <w:szCs w:val="16"/>
              </w:rPr>
              <w:t>BIG-BAG</w:t>
            </w:r>
          </w:p>
        </w:tc>
      </w:tr>
      <w:tr w:rsidR="00691D17" w:rsidRPr="00053CAD" w14:paraId="63696979" w14:textId="77777777" w:rsidTr="00B32FBD">
        <w:trPr>
          <w:trHeight w:val="317"/>
        </w:trPr>
        <w:tc>
          <w:tcPr>
            <w:tcW w:w="811" w:type="dxa"/>
            <w:vAlign w:val="center"/>
          </w:tcPr>
          <w:p w14:paraId="66DF6BC7"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24369CD1" w14:textId="2D8367AB" w:rsidR="00691D17" w:rsidRDefault="00691D17" w:rsidP="00691D17">
            <w:pPr>
              <w:jc w:val="center"/>
              <w:outlineLvl w:val="0"/>
              <w:rPr>
                <w:color w:val="000000"/>
                <w:sz w:val="16"/>
                <w:szCs w:val="16"/>
              </w:rPr>
            </w:pPr>
            <w:r>
              <w:rPr>
                <w:color w:val="000000"/>
                <w:sz w:val="16"/>
                <w:szCs w:val="16"/>
              </w:rPr>
              <w:t>Fosforan amonu</w:t>
            </w:r>
          </w:p>
        </w:tc>
        <w:tc>
          <w:tcPr>
            <w:tcW w:w="2644" w:type="dxa"/>
            <w:vAlign w:val="center"/>
          </w:tcPr>
          <w:p w14:paraId="5E2ACA80" w14:textId="325118E4" w:rsidR="00691D17" w:rsidRPr="00EE2204" w:rsidRDefault="00691D17" w:rsidP="00691D17">
            <w:pPr>
              <w:jc w:val="center"/>
              <w:rPr>
                <w:kern w:val="144"/>
                <w:sz w:val="16"/>
                <w:szCs w:val="16"/>
              </w:rPr>
            </w:pPr>
            <w:r>
              <w:rPr>
                <w:kern w:val="144"/>
                <w:sz w:val="16"/>
                <w:szCs w:val="16"/>
              </w:rPr>
              <w:t>Azot (N) – 18%, Pięciotlenek fosforu (P</w:t>
            </w:r>
            <w:r w:rsidRPr="002A3A9F">
              <w:rPr>
                <w:kern w:val="144"/>
                <w:sz w:val="16"/>
                <w:szCs w:val="16"/>
                <w:vertAlign w:val="subscript"/>
              </w:rPr>
              <w:t>2</w:t>
            </w:r>
            <w:r>
              <w:rPr>
                <w:kern w:val="144"/>
                <w:sz w:val="16"/>
                <w:szCs w:val="16"/>
              </w:rPr>
              <w:t>O</w:t>
            </w:r>
            <w:r w:rsidRPr="002A3A9F">
              <w:rPr>
                <w:kern w:val="144"/>
                <w:sz w:val="16"/>
                <w:szCs w:val="16"/>
                <w:vertAlign w:val="subscript"/>
              </w:rPr>
              <w:t>5</w:t>
            </w:r>
            <w:r>
              <w:rPr>
                <w:kern w:val="144"/>
                <w:sz w:val="16"/>
                <w:szCs w:val="16"/>
              </w:rPr>
              <w:t xml:space="preserve">) – 46%, </w:t>
            </w:r>
            <w:r w:rsidRPr="008C327E">
              <w:rPr>
                <w:kern w:val="144"/>
                <w:sz w:val="16"/>
                <w:szCs w:val="16"/>
              </w:rPr>
              <w:t>trójtlen</w:t>
            </w:r>
            <w:r>
              <w:rPr>
                <w:kern w:val="144"/>
                <w:sz w:val="16"/>
                <w:szCs w:val="16"/>
              </w:rPr>
              <w:t>ek</w:t>
            </w:r>
            <w:r w:rsidRPr="008C327E">
              <w:rPr>
                <w:kern w:val="144"/>
                <w:sz w:val="16"/>
                <w:szCs w:val="16"/>
              </w:rPr>
              <w:t xml:space="preserve"> siarki</w:t>
            </w:r>
            <w:r>
              <w:rPr>
                <w:kern w:val="144"/>
                <w:sz w:val="16"/>
                <w:szCs w:val="16"/>
              </w:rPr>
              <w:t>(SO</w:t>
            </w:r>
            <w:r>
              <w:rPr>
                <w:kern w:val="144"/>
                <w:sz w:val="16"/>
                <w:szCs w:val="16"/>
                <w:vertAlign w:val="subscript"/>
              </w:rPr>
              <w:t>3</w:t>
            </w:r>
            <w:r>
              <w:rPr>
                <w:kern w:val="144"/>
                <w:sz w:val="16"/>
                <w:szCs w:val="16"/>
              </w:rPr>
              <w:t>) – 5%, nawóz granulowany, niezbrylony</w:t>
            </w:r>
          </w:p>
        </w:tc>
        <w:tc>
          <w:tcPr>
            <w:tcW w:w="1418" w:type="dxa"/>
            <w:vAlign w:val="center"/>
          </w:tcPr>
          <w:p w14:paraId="1E4DA349" w14:textId="20B4FCA8" w:rsidR="00691D17" w:rsidRPr="00053CAD" w:rsidRDefault="00691D17" w:rsidP="00691D17">
            <w:pPr>
              <w:jc w:val="center"/>
              <w:rPr>
                <w:kern w:val="144"/>
                <w:sz w:val="16"/>
                <w:szCs w:val="16"/>
              </w:rPr>
            </w:pPr>
            <w:r>
              <w:rPr>
                <w:kern w:val="144"/>
                <w:sz w:val="16"/>
                <w:szCs w:val="16"/>
              </w:rPr>
              <w:t>48,00</w:t>
            </w:r>
          </w:p>
        </w:tc>
        <w:tc>
          <w:tcPr>
            <w:tcW w:w="1275" w:type="dxa"/>
            <w:vAlign w:val="center"/>
          </w:tcPr>
          <w:p w14:paraId="3A17B265" w14:textId="466240CD" w:rsidR="00691D17" w:rsidRPr="00053CAD" w:rsidRDefault="00691D17" w:rsidP="00691D17">
            <w:pPr>
              <w:jc w:val="center"/>
              <w:rPr>
                <w:kern w:val="144"/>
                <w:sz w:val="16"/>
                <w:szCs w:val="16"/>
              </w:rPr>
            </w:pPr>
            <w:r>
              <w:rPr>
                <w:kern w:val="144"/>
                <w:sz w:val="16"/>
                <w:szCs w:val="16"/>
              </w:rPr>
              <w:t>24,00</w:t>
            </w:r>
          </w:p>
        </w:tc>
        <w:tc>
          <w:tcPr>
            <w:tcW w:w="851" w:type="dxa"/>
            <w:vAlign w:val="center"/>
          </w:tcPr>
          <w:p w14:paraId="7750731D" w14:textId="5BE71260" w:rsidR="00691D17" w:rsidRDefault="00691D17" w:rsidP="00691D17">
            <w:pPr>
              <w:jc w:val="center"/>
              <w:rPr>
                <w:sz w:val="16"/>
                <w:szCs w:val="16"/>
              </w:rPr>
            </w:pPr>
            <w:r>
              <w:rPr>
                <w:sz w:val="16"/>
                <w:szCs w:val="16"/>
              </w:rPr>
              <w:t>72,00</w:t>
            </w:r>
          </w:p>
        </w:tc>
        <w:tc>
          <w:tcPr>
            <w:tcW w:w="992" w:type="dxa"/>
            <w:vAlign w:val="center"/>
          </w:tcPr>
          <w:p w14:paraId="6E33ABA0" w14:textId="763F4321" w:rsidR="00691D17" w:rsidRDefault="00691D17" w:rsidP="00691D17">
            <w:pPr>
              <w:jc w:val="center"/>
              <w:rPr>
                <w:sz w:val="16"/>
                <w:szCs w:val="16"/>
              </w:rPr>
            </w:pPr>
            <w:r>
              <w:rPr>
                <w:sz w:val="16"/>
                <w:szCs w:val="16"/>
              </w:rPr>
              <w:t>Tony</w:t>
            </w:r>
          </w:p>
        </w:tc>
        <w:tc>
          <w:tcPr>
            <w:tcW w:w="1107" w:type="dxa"/>
            <w:vAlign w:val="center"/>
          </w:tcPr>
          <w:p w14:paraId="645D1E89" w14:textId="540F2C70" w:rsidR="00691D17" w:rsidRDefault="00691D17" w:rsidP="00691D17">
            <w:pPr>
              <w:jc w:val="center"/>
              <w:rPr>
                <w:sz w:val="16"/>
                <w:szCs w:val="16"/>
              </w:rPr>
            </w:pPr>
            <w:r>
              <w:rPr>
                <w:sz w:val="16"/>
                <w:szCs w:val="16"/>
              </w:rPr>
              <w:t>BIG-BAG</w:t>
            </w:r>
          </w:p>
        </w:tc>
      </w:tr>
      <w:tr w:rsidR="00691D17" w:rsidRPr="00053CAD" w14:paraId="141D0510" w14:textId="77777777" w:rsidTr="00B32FBD">
        <w:trPr>
          <w:trHeight w:val="317"/>
        </w:trPr>
        <w:tc>
          <w:tcPr>
            <w:tcW w:w="811" w:type="dxa"/>
            <w:vAlign w:val="center"/>
          </w:tcPr>
          <w:p w14:paraId="50598272"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14EE2A28" w14:textId="477C1922" w:rsidR="00691D17" w:rsidRDefault="00691D17" w:rsidP="00691D17">
            <w:pPr>
              <w:jc w:val="center"/>
              <w:outlineLvl w:val="0"/>
              <w:rPr>
                <w:color w:val="000000"/>
                <w:sz w:val="16"/>
                <w:szCs w:val="16"/>
              </w:rPr>
            </w:pPr>
            <w:r>
              <w:rPr>
                <w:color w:val="000000"/>
                <w:sz w:val="16"/>
                <w:szCs w:val="16"/>
              </w:rPr>
              <w:t>Saletra amonowa</w:t>
            </w:r>
          </w:p>
        </w:tc>
        <w:tc>
          <w:tcPr>
            <w:tcW w:w="2644" w:type="dxa"/>
            <w:vAlign w:val="center"/>
          </w:tcPr>
          <w:p w14:paraId="0FD3F2BD" w14:textId="6D5933AE" w:rsidR="00691D17" w:rsidRPr="00020EB7" w:rsidRDefault="00691D17" w:rsidP="00691D17">
            <w:pPr>
              <w:jc w:val="center"/>
              <w:rPr>
                <w:kern w:val="144"/>
                <w:sz w:val="16"/>
                <w:szCs w:val="16"/>
              </w:rPr>
            </w:pPr>
            <w:r w:rsidRPr="008C327E">
              <w:rPr>
                <w:kern w:val="144"/>
                <w:sz w:val="16"/>
                <w:szCs w:val="16"/>
              </w:rPr>
              <w:t xml:space="preserve">Azot </w:t>
            </w:r>
            <w:r>
              <w:rPr>
                <w:kern w:val="144"/>
                <w:sz w:val="16"/>
                <w:szCs w:val="16"/>
              </w:rPr>
              <w:t>(</w:t>
            </w:r>
            <w:r w:rsidRPr="008C327E">
              <w:rPr>
                <w:kern w:val="144"/>
                <w:sz w:val="16"/>
                <w:szCs w:val="16"/>
              </w:rPr>
              <w:t>N</w:t>
            </w:r>
            <w:r>
              <w:rPr>
                <w:kern w:val="144"/>
                <w:sz w:val="16"/>
                <w:szCs w:val="16"/>
              </w:rPr>
              <w:t>)</w:t>
            </w:r>
            <w:r w:rsidRPr="008C327E">
              <w:rPr>
                <w:kern w:val="144"/>
                <w:sz w:val="16"/>
                <w:szCs w:val="16"/>
              </w:rPr>
              <w:t xml:space="preserve"> całkowity</w:t>
            </w:r>
            <w:r>
              <w:rPr>
                <w:kern w:val="144"/>
                <w:sz w:val="16"/>
                <w:szCs w:val="16"/>
              </w:rPr>
              <w:t xml:space="preserve"> – </w:t>
            </w:r>
            <w:r w:rsidRPr="008C327E">
              <w:rPr>
                <w:kern w:val="144"/>
                <w:sz w:val="16"/>
                <w:szCs w:val="16"/>
              </w:rPr>
              <w:t>33%</w:t>
            </w:r>
            <w:r>
              <w:rPr>
                <w:kern w:val="144"/>
                <w:sz w:val="16"/>
                <w:szCs w:val="16"/>
              </w:rPr>
              <w:t xml:space="preserve">, </w:t>
            </w:r>
            <w:r w:rsidR="001074F1">
              <w:rPr>
                <w:kern w:val="144"/>
                <w:sz w:val="16"/>
                <w:szCs w:val="16"/>
              </w:rPr>
              <w:t xml:space="preserve"> granulacja – zawartość granul 2-5 mm: 95%, </w:t>
            </w:r>
            <w:r>
              <w:rPr>
                <w:kern w:val="144"/>
                <w:sz w:val="16"/>
                <w:szCs w:val="16"/>
              </w:rPr>
              <w:t>nawóz granulowany, niezbrylony</w:t>
            </w:r>
          </w:p>
        </w:tc>
        <w:tc>
          <w:tcPr>
            <w:tcW w:w="1418" w:type="dxa"/>
            <w:vAlign w:val="center"/>
          </w:tcPr>
          <w:p w14:paraId="2F6F4CFD" w14:textId="442F9C8E" w:rsidR="00691D17" w:rsidRPr="00053CAD" w:rsidRDefault="00691D17" w:rsidP="00691D17">
            <w:pPr>
              <w:jc w:val="center"/>
              <w:rPr>
                <w:kern w:val="144"/>
                <w:sz w:val="16"/>
                <w:szCs w:val="16"/>
              </w:rPr>
            </w:pPr>
            <w:r>
              <w:rPr>
                <w:kern w:val="144"/>
                <w:sz w:val="16"/>
                <w:szCs w:val="16"/>
              </w:rPr>
              <w:t>72,00</w:t>
            </w:r>
          </w:p>
        </w:tc>
        <w:tc>
          <w:tcPr>
            <w:tcW w:w="1275" w:type="dxa"/>
            <w:vAlign w:val="center"/>
          </w:tcPr>
          <w:p w14:paraId="02C73775" w14:textId="02BAD02E" w:rsidR="00691D17" w:rsidRPr="00053CAD" w:rsidRDefault="00691D17" w:rsidP="00691D17">
            <w:pPr>
              <w:jc w:val="center"/>
              <w:rPr>
                <w:kern w:val="144"/>
                <w:sz w:val="16"/>
                <w:szCs w:val="16"/>
              </w:rPr>
            </w:pPr>
            <w:r>
              <w:rPr>
                <w:kern w:val="144"/>
                <w:sz w:val="16"/>
                <w:szCs w:val="16"/>
              </w:rPr>
              <w:t>24,00</w:t>
            </w:r>
          </w:p>
        </w:tc>
        <w:tc>
          <w:tcPr>
            <w:tcW w:w="851" w:type="dxa"/>
            <w:vAlign w:val="center"/>
          </w:tcPr>
          <w:p w14:paraId="0335944F" w14:textId="5BEE0D95" w:rsidR="00691D17" w:rsidRDefault="00691D17" w:rsidP="00691D17">
            <w:pPr>
              <w:jc w:val="center"/>
              <w:rPr>
                <w:sz w:val="16"/>
                <w:szCs w:val="16"/>
              </w:rPr>
            </w:pPr>
            <w:r>
              <w:rPr>
                <w:sz w:val="16"/>
                <w:szCs w:val="16"/>
              </w:rPr>
              <w:t>96,00</w:t>
            </w:r>
          </w:p>
        </w:tc>
        <w:tc>
          <w:tcPr>
            <w:tcW w:w="992" w:type="dxa"/>
            <w:vAlign w:val="center"/>
          </w:tcPr>
          <w:p w14:paraId="32584129" w14:textId="23E2EF8C" w:rsidR="00691D17" w:rsidRDefault="00691D17" w:rsidP="00691D17">
            <w:pPr>
              <w:jc w:val="center"/>
              <w:rPr>
                <w:sz w:val="16"/>
                <w:szCs w:val="16"/>
              </w:rPr>
            </w:pPr>
            <w:r>
              <w:rPr>
                <w:sz w:val="16"/>
                <w:szCs w:val="16"/>
              </w:rPr>
              <w:t>Tony</w:t>
            </w:r>
          </w:p>
        </w:tc>
        <w:tc>
          <w:tcPr>
            <w:tcW w:w="1107" w:type="dxa"/>
            <w:vAlign w:val="center"/>
          </w:tcPr>
          <w:p w14:paraId="39873C31" w14:textId="12ADB63F" w:rsidR="00691D17" w:rsidRDefault="00691D17" w:rsidP="00691D17">
            <w:pPr>
              <w:jc w:val="center"/>
              <w:rPr>
                <w:sz w:val="16"/>
                <w:szCs w:val="16"/>
              </w:rPr>
            </w:pPr>
            <w:r>
              <w:rPr>
                <w:sz w:val="16"/>
                <w:szCs w:val="16"/>
              </w:rPr>
              <w:t>BIG-BAG</w:t>
            </w:r>
          </w:p>
        </w:tc>
      </w:tr>
      <w:tr w:rsidR="00691D17" w:rsidRPr="00053CAD" w14:paraId="6CE9BE1C" w14:textId="77777777" w:rsidTr="00B32FBD">
        <w:trPr>
          <w:trHeight w:val="317"/>
        </w:trPr>
        <w:tc>
          <w:tcPr>
            <w:tcW w:w="811" w:type="dxa"/>
            <w:vAlign w:val="center"/>
          </w:tcPr>
          <w:p w14:paraId="2988E6AB"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0405E5F2" w14:textId="6C1762B2" w:rsidR="00691D17" w:rsidRDefault="00691D17" w:rsidP="00691D17">
            <w:pPr>
              <w:jc w:val="center"/>
              <w:outlineLvl w:val="0"/>
              <w:rPr>
                <w:color w:val="000000"/>
                <w:sz w:val="16"/>
                <w:szCs w:val="16"/>
              </w:rPr>
            </w:pPr>
            <w:r>
              <w:rPr>
                <w:color w:val="000000"/>
                <w:sz w:val="16"/>
                <w:szCs w:val="16"/>
              </w:rPr>
              <w:t>Siarczan magnezu</w:t>
            </w:r>
          </w:p>
        </w:tc>
        <w:tc>
          <w:tcPr>
            <w:tcW w:w="2644" w:type="dxa"/>
            <w:vAlign w:val="center"/>
          </w:tcPr>
          <w:p w14:paraId="49C1C01A" w14:textId="3FF9925E" w:rsidR="00691D17" w:rsidRPr="008C327E" w:rsidRDefault="00691D17" w:rsidP="00691D17">
            <w:pPr>
              <w:jc w:val="center"/>
              <w:rPr>
                <w:kern w:val="144"/>
                <w:sz w:val="16"/>
                <w:szCs w:val="16"/>
              </w:rPr>
            </w:pPr>
            <w:r>
              <w:rPr>
                <w:kern w:val="144"/>
                <w:sz w:val="16"/>
                <w:szCs w:val="16"/>
              </w:rPr>
              <w:t>Tlenek magnezu (</w:t>
            </w:r>
            <w:proofErr w:type="spellStart"/>
            <w:r w:rsidRPr="008C327E">
              <w:rPr>
                <w:kern w:val="144"/>
                <w:sz w:val="16"/>
                <w:szCs w:val="16"/>
              </w:rPr>
              <w:t>MgO</w:t>
            </w:r>
            <w:proofErr w:type="spellEnd"/>
            <w:r>
              <w:rPr>
                <w:kern w:val="144"/>
                <w:sz w:val="16"/>
                <w:szCs w:val="16"/>
              </w:rPr>
              <w:t>)</w:t>
            </w:r>
            <w:r w:rsidRPr="008C327E">
              <w:rPr>
                <w:kern w:val="144"/>
                <w:sz w:val="16"/>
                <w:szCs w:val="16"/>
              </w:rPr>
              <w:t xml:space="preserve"> – 25%;</w:t>
            </w:r>
          </w:p>
          <w:p w14:paraId="715334C0" w14:textId="1700CBA4" w:rsidR="00691D17" w:rsidRPr="00020EB7" w:rsidRDefault="00691D17" w:rsidP="00691D17">
            <w:pPr>
              <w:jc w:val="center"/>
              <w:rPr>
                <w:kern w:val="144"/>
                <w:sz w:val="16"/>
                <w:szCs w:val="16"/>
              </w:rPr>
            </w:pPr>
            <w:r>
              <w:rPr>
                <w:kern w:val="144"/>
                <w:sz w:val="16"/>
                <w:szCs w:val="16"/>
              </w:rPr>
              <w:t>Trójtlenek siarki (</w:t>
            </w:r>
            <w:r w:rsidRPr="008C327E">
              <w:rPr>
                <w:kern w:val="144"/>
                <w:sz w:val="16"/>
                <w:szCs w:val="16"/>
              </w:rPr>
              <w:t>SO</w:t>
            </w:r>
            <w:r w:rsidRPr="008C327E">
              <w:rPr>
                <w:kern w:val="144"/>
                <w:sz w:val="16"/>
                <w:szCs w:val="16"/>
                <w:vertAlign w:val="subscript"/>
              </w:rPr>
              <w:t>3</w:t>
            </w:r>
            <w:r>
              <w:rPr>
                <w:kern w:val="144"/>
                <w:sz w:val="16"/>
                <w:szCs w:val="16"/>
              </w:rPr>
              <w:t>)</w:t>
            </w:r>
            <w:r w:rsidRPr="008C327E">
              <w:rPr>
                <w:kern w:val="144"/>
                <w:sz w:val="16"/>
                <w:szCs w:val="16"/>
              </w:rPr>
              <w:t xml:space="preserve"> – 50%</w:t>
            </w:r>
            <w:r>
              <w:rPr>
                <w:kern w:val="144"/>
                <w:sz w:val="16"/>
                <w:szCs w:val="16"/>
              </w:rPr>
              <w:t>, nawóz granulowany, niezbrylony</w:t>
            </w:r>
          </w:p>
        </w:tc>
        <w:tc>
          <w:tcPr>
            <w:tcW w:w="1418" w:type="dxa"/>
            <w:vAlign w:val="center"/>
          </w:tcPr>
          <w:p w14:paraId="229AFF78" w14:textId="5E0DBADA" w:rsidR="00691D17" w:rsidRPr="00053CAD" w:rsidRDefault="00691D17" w:rsidP="00691D17">
            <w:pPr>
              <w:jc w:val="center"/>
              <w:rPr>
                <w:kern w:val="144"/>
                <w:sz w:val="16"/>
                <w:szCs w:val="16"/>
              </w:rPr>
            </w:pPr>
            <w:r>
              <w:rPr>
                <w:kern w:val="144"/>
                <w:sz w:val="16"/>
                <w:szCs w:val="16"/>
              </w:rPr>
              <w:t>24,00</w:t>
            </w:r>
          </w:p>
        </w:tc>
        <w:tc>
          <w:tcPr>
            <w:tcW w:w="1275" w:type="dxa"/>
            <w:vAlign w:val="center"/>
          </w:tcPr>
          <w:p w14:paraId="3A7F892E" w14:textId="181D4B1B" w:rsidR="00691D17" w:rsidRPr="00053CAD" w:rsidRDefault="00AD0EE2" w:rsidP="00691D17">
            <w:pPr>
              <w:jc w:val="center"/>
              <w:rPr>
                <w:kern w:val="144"/>
                <w:sz w:val="16"/>
                <w:szCs w:val="16"/>
              </w:rPr>
            </w:pPr>
            <w:r>
              <w:rPr>
                <w:kern w:val="144"/>
                <w:sz w:val="16"/>
                <w:szCs w:val="16"/>
              </w:rPr>
              <w:t>24,00</w:t>
            </w:r>
          </w:p>
        </w:tc>
        <w:tc>
          <w:tcPr>
            <w:tcW w:w="851" w:type="dxa"/>
            <w:vAlign w:val="center"/>
          </w:tcPr>
          <w:p w14:paraId="5EEF576C" w14:textId="1368FAAF" w:rsidR="00691D17" w:rsidRDefault="00AD0EE2" w:rsidP="00691D17">
            <w:pPr>
              <w:jc w:val="center"/>
              <w:rPr>
                <w:sz w:val="16"/>
                <w:szCs w:val="16"/>
              </w:rPr>
            </w:pPr>
            <w:r>
              <w:rPr>
                <w:sz w:val="16"/>
                <w:szCs w:val="16"/>
              </w:rPr>
              <w:t>48,00</w:t>
            </w:r>
          </w:p>
        </w:tc>
        <w:tc>
          <w:tcPr>
            <w:tcW w:w="992" w:type="dxa"/>
            <w:vAlign w:val="center"/>
          </w:tcPr>
          <w:p w14:paraId="71A965DA" w14:textId="18AB55C5" w:rsidR="00691D17" w:rsidRDefault="00691D17" w:rsidP="00691D17">
            <w:pPr>
              <w:jc w:val="center"/>
              <w:rPr>
                <w:sz w:val="16"/>
                <w:szCs w:val="16"/>
              </w:rPr>
            </w:pPr>
            <w:r>
              <w:rPr>
                <w:sz w:val="16"/>
                <w:szCs w:val="16"/>
              </w:rPr>
              <w:t xml:space="preserve">Tony </w:t>
            </w:r>
          </w:p>
        </w:tc>
        <w:tc>
          <w:tcPr>
            <w:tcW w:w="1107" w:type="dxa"/>
            <w:vAlign w:val="center"/>
          </w:tcPr>
          <w:p w14:paraId="1EF9B6E2" w14:textId="08604996" w:rsidR="00691D17" w:rsidRDefault="00691D17" w:rsidP="00691D17">
            <w:pPr>
              <w:jc w:val="center"/>
              <w:rPr>
                <w:sz w:val="16"/>
                <w:szCs w:val="16"/>
              </w:rPr>
            </w:pPr>
            <w:r>
              <w:rPr>
                <w:sz w:val="16"/>
                <w:szCs w:val="16"/>
              </w:rPr>
              <w:t>BIG-BAG</w:t>
            </w:r>
          </w:p>
        </w:tc>
      </w:tr>
      <w:tr w:rsidR="00691D17" w:rsidRPr="00053CAD" w14:paraId="466404B7" w14:textId="77777777" w:rsidTr="00B32FBD">
        <w:trPr>
          <w:trHeight w:val="317"/>
        </w:trPr>
        <w:tc>
          <w:tcPr>
            <w:tcW w:w="811" w:type="dxa"/>
            <w:vAlign w:val="center"/>
          </w:tcPr>
          <w:p w14:paraId="462B4BA1"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06013549" w14:textId="16973175" w:rsidR="00691D17" w:rsidRDefault="00691D17" w:rsidP="00691D17">
            <w:pPr>
              <w:jc w:val="center"/>
              <w:outlineLvl w:val="0"/>
              <w:rPr>
                <w:color w:val="000000"/>
                <w:sz w:val="16"/>
                <w:szCs w:val="16"/>
              </w:rPr>
            </w:pPr>
            <w:proofErr w:type="spellStart"/>
            <w:r>
              <w:rPr>
                <w:color w:val="000000"/>
                <w:sz w:val="16"/>
                <w:szCs w:val="16"/>
              </w:rPr>
              <w:t>Saletrosan</w:t>
            </w:r>
            <w:proofErr w:type="spellEnd"/>
          </w:p>
        </w:tc>
        <w:tc>
          <w:tcPr>
            <w:tcW w:w="2644" w:type="dxa"/>
            <w:vAlign w:val="center"/>
          </w:tcPr>
          <w:p w14:paraId="7765E42B" w14:textId="5C13FB84" w:rsidR="00691D17" w:rsidRPr="00691D17" w:rsidRDefault="00691D17" w:rsidP="00691D17">
            <w:pPr>
              <w:jc w:val="center"/>
              <w:rPr>
                <w:kern w:val="144"/>
                <w:sz w:val="16"/>
                <w:szCs w:val="16"/>
              </w:rPr>
            </w:pPr>
            <w:r>
              <w:rPr>
                <w:kern w:val="144"/>
                <w:sz w:val="16"/>
                <w:szCs w:val="16"/>
              </w:rPr>
              <w:t>Azot całkowity (N)</w:t>
            </w:r>
            <w:r w:rsidRPr="00691D17">
              <w:rPr>
                <w:kern w:val="144"/>
                <w:sz w:val="16"/>
                <w:szCs w:val="16"/>
              </w:rPr>
              <w:t>:</w:t>
            </w:r>
            <w:r>
              <w:rPr>
                <w:kern w:val="144"/>
                <w:sz w:val="16"/>
                <w:szCs w:val="16"/>
              </w:rPr>
              <w:t xml:space="preserve"> </w:t>
            </w:r>
            <w:r w:rsidRPr="00691D17">
              <w:rPr>
                <w:kern w:val="144"/>
                <w:sz w:val="16"/>
                <w:szCs w:val="16"/>
              </w:rPr>
              <w:t>26%</w:t>
            </w:r>
            <w:r>
              <w:rPr>
                <w:kern w:val="144"/>
                <w:sz w:val="16"/>
                <w:szCs w:val="16"/>
              </w:rPr>
              <w:t xml:space="preserve">, </w:t>
            </w:r>
            <w:r w:rsidRPr="00691D17">
              <w:rPr>
                <w:kern w:val="144"/>
                <w:sz w:val="16"/>
                <w:szCs w:val="16"/>
              </w:rPr>
              <w:t xml:space="preserve">Trójtlenek siarki </w:t>
            </w:r>
            <w:r>
              <w:rPr>
                <w:kern w:val="144"/>
                <w:sz w:val="16"/>
                <w:szCs w:val="16"/>
              </w:rPr>
              <w:t>(</w:t>
            </w:r>
            <w:r w:rsidRPr="00691D17">
              <w:rPr>
                <w:kern w:val="144"/>
                <w:sz w:val="16"/>
                <w:szCs w:val="16"/>
              </w:rPr>
              <w:t>SO</w:t>
            </w:r>
            <w:r w:rsidRPr="00691D17">
              <w:rPr>
                <w:kern w:val="144"/>
                <w:sz w:val="16"/>
                <w:szCs w:val="16"/>
                <w:vertAlign w:val="subscript"/>
              </w:rPr>
              <w:t>3</w:t>
            </w:r>
            <w:r>
              <w:rPr>
                <w:kern w:val="144"/>
                <w:sz w:val="16"/>
                <w:szCs w:val="16"/>
              </w:rPr>
              <w:t>): 32,50%, granulowany, niezbrylony</w:t>
            </w:r>
          </w:p>
        </w:tc>
        <w:tc>
          <w:tcPr>
            <w:tcW w:w="1418" w:type="dxa"/>
            <w:vAlign w:val="center"/>
          </w:tcPr>
          <w:p w14:paraId="5F29E271" w14:textId="05A4D046" w:rsidR="00691D17" w:rsidRPr="00053CAD" w:rsidRDefault="00691D17" w:rsidP="00691D17">
            <w:pPr>
              <w:jc w:val="center"/>
              <w:rPr>
                <w:kern w:val="144"/>
                <w:sz w:val="16"/>
                <w:szCs w:val="16"/>
              </w:rPr>
            </w:pPr>
            <w:r>
              <w:rPr>
                <w:kern w:val="144"/>
                <w:sz w:val="16"/>
                <w:szCs w:val="16"/>
              </w:rPr>
              <w:t>-</w:t>
            </w:r>
          </w:p>
        </w:tc>
        <w:tc>
          <w:tcPr>
            <w:tcW w:w="1275" w:type="dxa"/>
            <w:vAlign w:val="center"/>
          </w:tcPr>
          <w:p w14:paraId="2D704265" w14:textId="1A748099" w:rsidR="00691D17" w:rsidRPr="00053CAD" w:rsidRDefault="00691D17" w:rsidP="00691D17">
            <w:pPr>
              <w:jc w:val="center"/>
              <w:rPr>
                <w:kern w:val="144"/>
                <w:sz w:val="16"/>
                <w:szCs w:val="16"/>
              </w:rPr>
            </w:pPr>
            <w:r>
              <w:rPr>
                <w:kern w:val="144"/>
                <w:sz w:val="16"/>
                <w:szCs w:val="16"/>
              </w:rPr>
              <w:t>48,00</w:t>
            </w:r>
          </w:p>
        </w:tc>
        <w:tc>
          <w:tcPr>
            <w:tcW w:w="851" w:type="dxa"/>
            <w:vAlign w:val="center"/>
          </w:tcPr>
          <w:p w14:paraId="67200F5D" w14:textId="26004C5F" w:rsidR="00691D17" w:rsidRDefault="00691D17" w:rsidP="00691D17">
            <w:pPr>
              <w:jc w:val="center"/>
              <w:rPr>
                <w:sz w:val="16"/>
                <w:szCs w:val="16"/>
              </w:rPr>
            </w:pPr>
            <w:r>
              <w:rPr>
                <w:sz w:val="16"/>
                <w:szCs w:val="16"/>
              </w:rPr>
              <w:t>48,00</w:t>
            </w:r>
          </w:p>
        </w:tc>
        <w:tc>
          <w:tcPr>
            <w:tcW w:w="992" w:type="dxa"/>
            <w:vAlign w:val="center"/>
          </w:tcPr>
          <w:p w14:paraId="6B1F415E" w14:textId="3A113EEA" w:rsidR="00691D17" w:rsidRDefault="00691D17" w:rsidP="00691D17">
            <w:pPr>
              <w:jc w:val="center"/>
              <w:rPr>
                <w:sz w:val="16"/>
                <w:szCs w:val="16"/>
              </w:rPr>
            </w:pPr>
            <w:r>
              <w:rPr>
                <w:sz w:val="16"/>
                <w:szCs w:val="16"/>
              </w:rPr>
              <w:t>Tony</w:t>
            </w:r>
          </w:p>
        </w:tc>
        <w:tc>
          <w:tcPr>
            <w:tcW w:w="1107" w:type="dxa"/>
            <w:vAlign w:val="center"/>
          </w:tcPr>
          <w:p w14:paraId="53FA5A38" w14:textId="41939CDB" w:rsidR="00691D17" w:rsidRDefault="00691D17" w:rsidP="00691D17">
            <w:pPr>
              <w:jc w:val="center"/>
              <w:rPr>
                <w:sz w:val="16"/>
                <w:szCs w:val="16"/>
              </w:rPr>
            </w:pPr>
            <w:r>
              <w:rPr>
                <w:sz w:val="16"/>
                <w:szCs w:val="16"/>
              </w:rPr>
              <w:t>BIG-BAG</w:t>
            </w:r>
          </w:p>
        </w:tc>
      </w:tr>
      <w:tr w:rsidR="00691D17" w:rsidRPr="00053CAD" w14:paraId="2FCD571F" w14:textId="77777777" w:rsidTr="00B32FBD">
        <w:trPr>
          <w:trHeight w:val="317"/>
        </w:trPr>
        <w:tc>
          <w:tcPr>
            <w:tcW w:w="811" w:type="dxa"/>
            <w:vAlign w:val="center"/>
          </w:tcPr>
          <w:p w14:paraId="5AD1C0F4"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3BE428AF" w14:textId="45D29967" w:rsidR="00691D17" w:rsidRDefault="00691D17" w:rsidP="00691D17">
            <w:pPr>
              <w:jc w:val="center"/>
              <w:outlineLvl w:val="0"/>
              <w:rPr>
                <w:color w:val="000000"/>
                <w:sz w:val="16"/>
                <w:szCs w:val="16"/>
              </w:rPr>
            </w:pPr>
            <w:r>
              <w:rPr>
                <w:color w:val="000000"/>
                <w:sz w:val="16"/>
                <w:szCs w:val="16"/>
              </w:rPr>
              <w:t>Nawóz ekologiczny</w:t>
            </w:r>
          </w:p>
        </w:tc>
        <w:tc>
          <w:tcPr>
            <w:tcW w:w="2644" w:type="dxa"/>
            <w:vAlign w:val="center"/>
          </w:tcPr>
          <w:p w14:paraId="3AF98576" w14:textId="11260712" w:rsidR="00DB7B8D" w:rsidRPr="00DB7B8D" w:rsidRDefault="00DB7B8D" w:rsidP="00DB7B8D">
            <w:pPr>
              <w:jc w:val="center"/>
              <w:rPr>
                <w:kern w:val="144"/>
                <w:sz w:val="16"/>
                <w:szCs w:val="16"/>
              </w:rPr>
            </w:pPr>
            <w:r>
              <w:rPr>
                <w:kern w:val="144"/>
                <w:sz w:val="16"/>
                <w:szCs w:val="16"/>
              </w:rPr>
              <w:t xml:space="preserve">Humus – 100 kg/t, Węglan wapnia – 100 kg/t, Wapń – 61 kg/t, Magnez – </w:t>
            </w:r>
            <w:r>
              <w:rPr>
                <w:kern w:val="144"/>
                <w:sz w:val="16"/>
                <w:szCs w:val="16"/>
              </w:rPr>
              <w:lastRenderedPageBreak/>
              <w:t>9,3 kg/t, Potas – 2,3 kg/t, Fosfor – 1,4 kg/t, Azot – 3 kg/t, P</w:t>
            </w:r>
            <w:r>
              <w:rPr>
                <w:kern w:val="144"/>
                <w:sz w:val="16"/>
                <w:szCs w:val="16"/>
                <w:vertAlign w:val="subscript"/>
              </w:rPr>
              <w:t>2</w:t>
            </w:r>
            <w:r>
              <w:rPr>
                <w:kern w:val="144"/>
                <w:sz w:val="16"/>
                <w:szCs w:val="16"/>
              </w:rPr>
              <w:t>O</w:t>
            </w:r>
            <w:r>
              <w:rPr>
                <w:kern w:val="144"/>
                <w:sz w:val="16"/>
                <w:szCs w:val="16"/>
                <w:vertAlign w:val="subscript"/>
              </w:rPr>
              <w:t>5</w:t>
            </w:r>
            <w:r>
              <w:rPr>
                <w:kern w:val="144"/>
                <w:sz w:val="16"/>
                <w:szCs w:val="16"/>
              </w:rPr>
              <w:t xml:space="preserve"> – 330 mg/kg, K</w:t>
            </w:r>
            <w:r>
              <w:rPr>
                <w:kern w:val="144"/>
                <w:sz w:val="16"/>
                <w:szCs w:val="16"/>
                <w:vertAlign w:val="subscript"/>
              </w:rPr>
              <w:t>2</w:t>
            </w:r>
            <w:r>
              <w:rPr>
                <w:kern w:val="144"/>
                <w:sz w:val="16"/>
                <w:szCs w:val="16"/>
              </w:rPr>
              <w:t>O – 820 mg/kg, Mangan – 38 mg/kg, Cynk – 8 mg/kg</w:t>
            </w:r>
          </w:p>
        </w:tc>
        <w:tc>
          <w:tcPr>
            <w:tcW w:w="1418" w:type="dxa"/>
            <w:vAlign w:val="center"/>
          </w:tcPr>
          <w:p w14:paraId="23A66868" w14:textId="459A1B79" w:rsidR="00691D17" w:rsidRPr="00053CAD" w:rsidRDefault="00691D17" w:rsidP="00691D17">
            <w:pPr>
              <w:jc w:val="center"/>
              <w:rPr>
                <w:kern w:val="144"/>
                <w:sz w:val="16"/>
                <w:szCs w:val="16"/>
              </w:rPr>
            </w:pPr>
            <w:r>
              <w:rPr>
                <w:kern w:val="144"/>
                <w:sz w:val="16"/>
                <w:szCs w:val="16"/>
              </w:rPr>
              <w:lastRenderedPageBreak/>
              <w:t>-</w:t>
            </w:r>
          </w:p>
        </w:tc>
        <w:tc>
          <w:tcPr>
            <w:tcW w:w="1275" w:type="dxa"/>
            <w:vAlign w:val="center"/>
          </w:tcPr>
          <w:p w14:paraId="662D211D" w14:textId="4C2EF294" w:rsidR="00691D17" w:rsidRPr="00053CAD" w:rsidRDefault="00691D17" w:rsidP="00691D17">
            <w:pPr>
              <w:jc w:val="center"/>
              <w:rPr>
                <w:kern w:val="144"/>
                <w:sz w:val="16"/>
                <w:szCs w:val="16"/>
              </w:rPr>
            </w:pPr>
            <w:r>
              <w:rPr>
                <w:kern w:val="144"/>
                <w:sz w:val="16"/>
                <w:szCs w:val="16"/>
              </w:rPr>
              <w:t>21,00</w:t>
            </w:r>
          </w:p>
        </w:tc>
        <w:tc>
          <w:tcPr>
            <w:tcW w:w="851" w:type="dxa"/>
            <w:vAlign w:val="center"/>
          </w:tcPr>
          <w:p w14:paraId="3B0BA323" w14:textId="1A1B9EB6" w:rsidR="00691D17" w:rsidRDefault="00691D17" w:rsidP="00691D17">
            <w:pPr>
              <w:jc w:val="center"/>
              <w:rPr>
                <w:sz w:val="16"/>
                <w:szCs w:val="16"/>
              </w:rPr>
            </w:pPr>
            <w:r>
              <w:rPr>
                <w:sz w:val="16"/>
                <w:szCs w:val="16"/>
              </w:rPr>
              <w:t>21,00</w:t>
            </w:r>
          </w:p>
        </w:tc>
        <w:tc>
          <w:tcPr>
            <w:tcW w:w="992" w:type="dxa"/>
            <w:vAlign w:val="center"/>
          </w:tcPr>
          <w:p w14:paraId="24C54C00" w14:textId="39605178" w:rsidR="00691D17" w:rsidRDefault="00691D17" w:rsidP="00691D17">
            <w:pPr>
              <w:jc w:val="center"/>
              <w:rPr>
                <w:sz w:val="16"/>
                <w:szCs w:val="16"/>
              </w:rPr>
            </w:pPr>
            <w:r>
              <w:rPr>
                <w:sz w:val="16"/>
                <w:szCs w:val="16"/>
              </w:rPr>
              <w:t>Tony</w:t>
            </w:r>
          </w:p>
        </w:tc>
        <w:tc>
          <w:tcPr>
            <w:tcW w:w="1107" w:type="dxa"/>
            <w:vAlign w:val="center"/>
          </w:tcPr>
          <w:p w14:paraId="487E4942" w14:textId="0E95A70C" w:rsidR="00691D17" w:rsidRDefault="00691D17" w:rsidP="00691D17">
            <w:pPr>
              <w:jc w:val="center"/>
              <w:rPr>
                <w:sz w:val="16"/>
                <w:szCs w:val="16"/>
              </w:rPr>
            </w:pPr>
            <w:r>
              <w:rPr>
                <w:sz w:val="16"/>
                <w:szCs w:val="16"/>
              </w:rPr>
              <w:t>BIG-BAG</w:t>
            </w:r>
          </w:p>
        </w:tc>
      </w:tr>
      <w:tr w:rsidR="00691D17" w:rsidRPr="00053CAD" w14:paraId="3FA82F73" w14:textId="77777777" w:rsidTr="00B32FBD">
        <w:trPr>
          <w:trHeight w:val="317"/>
        </w:trPr>
        <w:tc>
          <w:tcPr>
            <w:tcW w:w="811" w:type="dxa"/>
            <w:vAlign w:val="center"/>
          </w:tcPr>
          <w:p w14:paraId="510A09A4"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0920C53A" w14:textId="3F7CBED5" w:rsidR="00691D17" w:rsidRDefault="00691D17" w:rsidP="00691D17">
            <w:pPr>
              <w:jc w:val="center"/>
              <w:outlineLvl w:val="0"/>
              <w:rPr>
                <w:color w:val="000000"/>
                <w:sz w:val="16"/>
                <w:szCs w:val="16"/>
              </w:rPr>
            </w:pPr>
            <w:r>
              <w:rPr>
                <w:color w:val="000000"/>
                <w:sz w:val="16"/>
                <w:szCs w:val="16"/>
              </w:rPr>
              <w:t>N</w:t>
            </w:r>
            <w:r w:rsidRPr="00691D17">
              <w:rPr>
                <w:color w:val="000000"/>
                <w:sz w:val="16"/>
                <w:szCs w:val="16"/>
              </w:rPr>
              <w:t>aw</w:t>
            </w:r>
            <w:r>
              <w:rPr>
                <w:color w:val="000000"/>
                <w:sz w:val="16"/>
                <w:szCs w:val="16"/>
              </w:rPr>
              <w:t>óz</w:t>
            </w:r>
            <w:r w:rsidRPr="00691D17">
              <w:rPr>
                <w:color w:val="000000"/>
                <w:sz w:val="16"/>
                <w:szCs w:val="16"/>
              </w:rPr>
              <w:t xml:space="preserve"> azotowo-wapniowy</w:t>
            </w:r>
          </w:p>
        </w:tc>
        <w:tc>
          <w:tcPr>
            <w:tcW w:w="2644" w:type="dxa"/>
            <w:vAlign w:val="center"/>
          </w:tcPr>
          <w:p w14:paraId="14DEE719" w14:textId="3047E996" w:rsidR="00F7719B" w:rsidRPr="00F7719B" w:rsidRDefault="00F7719B" w:rsidP="00F7719B">
            <w:pPr>
              <w:jc w:val="center"/>
              <w:rPr>
                <w:kern w:val="144"/>
                <w:sz w:val="16"/>
                <w:szCs w:val="16"/>
              </w:rPr>
            </w:pPr>
            <w:r w:rsidRPr="00F7719B">
              <w:rPr>
                <w:kern w:val="144"/>
                <w:sz w:val="16"/>
                <w:szCs w:val="16"/>
              </w:rPr>
              <w:t>Azot (N)</w:t>
            </w:r>
            <w:r>
              <w:rPr>
                <w:kern w:val="144"/>
                <w:sz w:val="16"/>
                <w:szCs w:val="16"/>
              </w:rPr>
              <w:t>:</w:t>
            </w:r>
            <w:r w:rsidRPr="00F7719B">
              <w:rPr>
                <w:kern w:val="144"/>
                <w:sz w:val="16"/>
                <w:szCs w:val="16"/>
              </w:rPr>
              <w:t xml:space="preserve"> 19,8%,</w:t>
            </w:r>
          </w:p>
          <w:p w14:paraId="493B0415" w14:textId="29D547C9" w:rsidR="00691D17" w:rsidRPr="00020EB7" w:rsidRDefault="00F7719B" w:rsidP="00F7719B">
            <w:pPr>
              <w:jc w:val="center"/>
              <w:rPr>
                <w:kern w:val="144"/>
                <w:sz w:val="16"/>
                <w:szCs w:val="16"/>
              </w:rPr>
            </w:pPr>
            <w:r w:rsidRPr="00F7719B">
              <w:rPr>
                <w:kern w:val="144"/>
                <w:sz w:val="16"/>
                <w:szCs w:val="16"/>
              </w:rPr>
              <w:t>Wapń (</w:t>
            </w:r>
            <w:proofErr w:type="spellStart"/>
            <w:r w:rsidRPr="00F7719B">
              <w:rPr>
                <w:kern w:val="144"/>
                <w:sz w:val="16"/>
                <w:szCs w:val="16"/>
              </w:rPr>
              <w:t>CaO</w:t>
            </w:r>
            <w:proofErr w:type="spellEnd"/>
            <w:r w:rsidRPr="00F7719B">
              <w:rPr>
                <w:kern w:val="144"/>
                <w:sz w:val="16"/>
                <w:szCs w:val="16"/>
              </w:rPr>
              <w:t>)</w:t>
            </w:r>
            <w:r>
              <w:rPr>
                <w:kern w:val="144"/>
                <w:sz w:val="16"/>
                <w:szCs w:val="16"/>
              </w:rPr>
              <w:t>:</w:t>
            </w:r>
            <w:r w:rsidRPr="00F7719B">
              <w:rPr>
                <w:kern w:val="144"/>
                <w:sz w:val="16"/>
                <w:szCs w:val="16"/>
              </w:rPr>
              <w:t xml:space="preserve"> 50%</w:t>
            </w:r>
            <w:r>
              <w:rPr>
                <w:kern w:val="144"/>
                <w:sz w:val="16"/>
                <w:szCs w:val="16"/>
              </w:rPr>
              <w:t>, nawóz granulowany, niezbrylony</w:t>
            </w:r>
          </w:p>
        </w:tc>
        <w:tc>
          <w:tcPr>
            <w:tcW w:w="1418" w:type="dxa"/>
            <w:vAlign w:val="center"/>
          </w:tcPr>
          <w:p w14:paraId="193DF028" w14:textId="0B3A34E7" w:rsidR="00691D17" w:rsidRPr="00053CAD" w:rsidRDefault="00F7719B" w:rsidP="00691D17">
            <w:pPr>
              <w:jc w:val="center"/>
              <w:rPr>
                <w:kern w:val="144"/>
                <w:sz w:val="16"/>
                <w:szCs w:val="16"/>
              </w:rPr>
            </w:pPr>
            <w:r>
              <w:rPr>
                <w:kern w:val="144"/>
                <w:sz w:val="16"/>
                <w:szCs w:val="16"/>
              </w:rPr>
              <w:t>6,00</w:t>
            </w:r>
          </w:p>
        </w:tc>
        <w:tc>
          <w:tcPr>
            <w:tcW w:w="1275" w:type="dxa"/>
            <w:vAlign w:val="center"/>
          </w:tcPr>
          <w:p w14:paraId="2958731D" w14:textId="530C2B81" w:rsidR="00691D17" w:rsidRPr="00053CAD" w:rsidRDefault="00F7719B" w:rsidP="00691D17">
            <w:pPr>
              <w:jc w:val="center"/>
              <w:rPr>
                <w:kern w:val="144"/>
                <w:sz w:val="16"/>
                <w:szCs w:val="16"/>
              </w:rPr>
            </w:pPr>
            <w:r>
              <w:rPr>
                <w:kern w:val="144"/>
                <w:sz w:val="16"/>
                <w:szCs w:val="16"/>
              </w:rPr>
              <w:t>-</w:t>
            </w:r>
          </w:p>
        </w:tc>
        <w:tc>
          <w:tcPr>
            <w:tcW w:w="851" w:type="dxa"/>
            <w:vAlign w:val="center"/>
          </w:tcPr>
          <w:p w14:paraId="5D37F295" w14:textId="42F87C73" w:rsidR="00691D17" w:rsidRDefault="00F7719B" w:rsidP="00691D17">
            <w:pPr>
              <w:jc w:val="center"/>
              <w:rPr>
                <w:sz w:val="16"/>
                <w:szCs w:val="16"/>
              </w:rPr>
            </w:pPr>
            <w:r>
              <w:rPr>
                <w:sz w:val="16"/>
                <w:szCs w:val="16"/>
              </w:rPr>
              <w:t>6,00</w:t>
            </w:r>
          </w:p>
        </w:tc>
        <w:tc>
          <w:tcPr>
            <w:tcW w:w="992" w:type="dxa"/>
            <w:vAlign w:val="center"/>
          </w:tcPr>
          <w:p w14:paraId="11D938E1" w14:textId="081947CD" w:rsidR="00691D17" w:rsidRDefault="00F7719B" w:rsidP="00691D17">
            <w:pPr>
              <w:jc w:val="center"/>
              <w:rPr>
                <w:sz w:val="16"/>
                <w:szCs w:val="16"/>
              </w:rPr>
            </w:pPr>
            <w:r>
              <w:rPr>
                <w:sz w:val="16"/>
                <w:szCs w:val="16"/>
              </w:rPr>
              <w:t>Tony</w:t>
            </w:r>
          </w:p>
        </w:tc>
        <w:tc>
          <w:tcPr>
            <w:tcW w:w="1107" w:type="dxa"/>
            <w:vAlign w:val="center"/>
          </w:tcPr>
          <w:p w14:paraId="46622EBF" w14:textId="6FA4D86A" w:rsidR="00691D17" w:rsidRDefault="00F7719B" w:rsidP="00691D17">
            <w:pPr>
              <w:jc w:val="center"/>
              <w:rPr>
                <w:sz w:val="16"/>
                <w:szCs w:val="16"/>
              </w:rPr>
            </w:pPr>
            <w:r>
              <w:rPr>
                <w:sz w:val="16"/>
                <w:szCs w:val="16"/>
              </w:rPr>
              <w:t>Jak największe</w:t>
            </w:r>
          </w:p>
        </w:tc>
      </w:tr>
      <w:tr w:rsidR="00F7719B" w:rsidRPr="00053CAD" w14:paraId="02F3E658" w14:textId="77777777" w:rsidTr="00B32FBD">
        <w:trPr>
          <w:trHeight w:val="317"/>
        </w:trPr>
        <w:tc>
          <w:tcPr>
            <w:tcW w:w="811" w:type="dxa"/>
            <w:vAlign w:val="center"/>
          </w:tcPr>
          <w:p w14:paraId="417DF9EF" w14:textId="77777777" w:rsidR="00F7719B" w:rsidRPr="00053CAD" w:rsidRDefault="00F7719B" w:rsidP="00F7719B">
            <w:pPr>
              <w:numPr>
                <w:ilvl w:val="0"/>
                <w:numId w:val="27"/>
              </w:numPr>
              <w:tabs>
                <w:tab w:val="left" w:pos="426"/>
              </w:tabs>
              <w:overflowPunct w:val="0"/>
              <w:autoSpaceDE w:val="0"/>
              <w:textAlignment w:val="baseline"/>
              <w:rPr>
                <w:sz w:val="16"/>
                <w:szCs w:val="16"/>
              </w:rPr>
            </w:pPr>
          </w:p>
        </w:tc>
        <w:tc>
          <w:tcPr>
            <w:tcW w:w="1223" w:type="dxa"/>
            <w:vAlign w:val="center"/>
          </w:tcPr>
          <w:p w14:paraId="18EA194C" w14:textId="4DE50BA0" w:rsidR="00F7719B" w:rsidRDefault="00F7719B" w:rsidP="00F7719B">
            <w:pPr>
              <w:jc w:val="center"/>
              <w:outlineLvl w:val="0"/>
              <w:rPr>
                <w:color w:val="000000"/>
                <w:sz w:val="16"/>
                <w:szCs w:val="16"/>
              </w:rPr>
            </w:pPr>
            <w:r>
              <w:rPr>
                <w:color w:val="000000"/>
                <w:sz w:val="16"/>
                <w:szCs w:val="16"/>
              </w:rPr>
              <w:t>Wapno nawozowe odmiana 04</w:t>
            </w:r>
          </w:p>
        </w:tc>
        <w:tc>
          <w:tcPr>
            <w:tcW w:w="2644" w:type="dxa"/>
            <w:vAlign w:val="center"/>
          </w:tcPr>
          <w:p w14:paraId="67D9396C" w14:textId="49031F9A" w:rsidR="00F7719B" w:rsidRPr="00020EB7" w:rsidRDefault="00F7719B" w:rsidP="00F7719B">
            <w:pPr>
              <w:jc w:val="center"/>
              <w:rPr>
                <w:kern w:val="144"/>
                <w:sz w:val="16"/>
                <w:szCs w:val="16"/>
              </w:rPr>
            </w:pPr>
            <w:r>
              <w:rPr>
                <w:kern w:val="144"/>
                <w:sz w:val="16"/>
                <w:szCs w:val="16"/>
              </w:rPr>
              <w:t>Tlenek wapnia (</w:t>
            </w:r>
            <w:proofErr w:type="spellStart"/>
            <w:r>
              <w:rPr>
                <w:kern w:val="144"/>
                <w:sz w:val="16"/>
                <w:szCs w:val="16"/>
              </w:rPr>
              <w:t>CaO</w:t>
            </w:r>
            <w:proofErr w:type="spellEnd"/>
            <w:r>
              <w:rPr>
                <w:kern w:val="144"/>
                <w:sz w:val="16"/>
                <w:szCs w:val="16"/>
              </w:rPr>
              <w:t>) – 50%, granulowany, niezbrylony</w:t>
            </w:r>
          </w:p>
        </w:tc>
        <w:tc>
          <w:tcPr>
            <w:tcW w:w="1418" w:type="dxa"/>
            <w:vAlign w:val="center"/>
          </w:tcPr>
          <w:p w14:paraId="56AFEEE2" w14:textId="17E02D0A" w:rsidR="00F7719B" w:rsidRPr="00053CAD" w:rsidRDefault="00F7719B" w:rsidP="00F7719B">
            <w:pPr>
              <w:jc w:val="center"/>
              <w:rPr>
                <w:kern w:val="144"/>
                <w:sz w:val="16"/>
                <w:szCs w:val="16"/>
              </w:rPr>
            </w:pPr>
            <w:r>
              <w:rPr>
                <w:kern w:val="144"/>
                <w:sz w:val="16"/>
                <w:szCs w:val="16"/>
              </w:rPr>
              <w:t>-</w:t>
            </w:r>
          </w:p>
        </w:tc>
        <w:tc>
          <w:tcPr>
            <w:tcW w:w="1275" w:type="dxa"/>
            <w:vAlign w:val="center"/>
          </w:tcPr>
          <w:p w14:paraId="0E36A884" w14:textId="2961A9D7" w:rsidR="00F7719B" w:rsidRPr="00053CAD" w:rsidRDefault="00F7719B" w:rsidP="00F7719B">
            <w:pPr>
              <w:jc w:val="center"/>
              <w:rPr>
                <w:kern w:val="144"/>
                <w:sz w:val="16"/>
                <w:szCs w:val="16"/>
              </w:rPr>
            </w:pPr>
            <w:r>
              <w:rPr>
                <w:kern w:val="144"/>
                <w:sz w:val="16"/>
                <w:szCs w:val="16"/>
              </w:rPr>
              <w:t>24,00</w:t>
            </w:r>
          </w:p>
        </w:tc>
        <w:tc>
          <w:tcPr>
            <w:tcW w:w="851" w:type="dxa"/>
            <w:vAlign w:val="center"/>
          </w:tcPr>
          <w:p w14:paraId="344408B0" w14:textId="3C9CF8E1" w:rsidR="00F7719B" w:rsidRDefault="00F7719B" w:rsidP="00F7719B">
            <w:pPr>
              <w:jc w:val="center"/>
              <w:rPr>
                <w:sz w:val="16"/>
                <w:szCs w:val="16"/>
              </w:rPr>
            </w:pPr>
            <w:r>
              <w:rPr>
                <w:sz w:val="16"/>
                <w:szCs w:val="16"/>
              </w:rPr>
              <w:t>24,00</w:t>
            </w:r>
          </w:p>
        </w:tc>
        <w:tc>
          <w:tcPr>
            <w:tcW w:w="992" w:type="dxa"/>
            <w:vAlign w:val="center"/>
          </w:tcPr>
          <w:p w14:paraId="06FB5AB4" w14:textId="1FBC9B01" w:rsidR="00F7719B" w:rsidRDefault="00F7719B" w:rsidP="00F7719B">
            <w:pPr>
              <w:jc w:val="center"/>
              <w:rPr>
                <w:sz w:val="16"/>
                <w:szCs w:val="16"/>
              </w:rPr>
            </w:pPr>
            <w:r>
              <w:rPr>
                <w:sz w:val="16"/>
                <w:szCs w:val="16"/>
              </w:rPr>
              <w:t>Tony</w:t>
            </w:r>
          </w:p>
        </w:tc>
        <w:tc>
          <w:tcPr>
            <w:tcW w:w="1107" w:type="dxa"/>
            <w:vAlign w:val="center"/>
          </w:tcPr>
          <w:p w14:paraId="310E0C20" w14:textId="580C7247" w:rsidR="00F7719B" w:rsidRDefault="00F7719B" w:rsidP="00F7719B">
            <w:pPr>
              <w:jc w:val="center"/>
              <w:rPr>
                <w:sz w:val="16"/>
                <w:szCs w:val="16"/>
              </w:rPr>
            </w:pPr>
            <w:r>
              <w:rPr>
                <w:sz w:val="16"/>
                <w:szCs w:val="16"/>
              </w:rPr>
              <w:t>BIG-BAG</w:t>
            </w:r>
          </w:p>
        </w:tc>
      </w:tr>
      <w:tr w:rsidR="00691D17" w:rsidRPr="00053CAD" w14:paraId="1AD4D485" w14:textId="77777777" w:rsidTr="00B32FBD">
        <w:trPr>
          <w:trHeight w:val="317"/>
        </w:trPr>
        <w:tc>
          <w:tcPr>
            <w:tcW w:w="811" w:type="dxa"/>
            <w:vAlign w:val="center"/>
          </w:tcPr>
          <w:p w14:paraId="7DA2A527"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63A6CB9E" w14:textId="26069D16" w:rsidR="00691D17" w:rsidRDefault="000C7B1D" w:rsidP="00691D17">
            <w:pPr>
              <w:jc w:val="center"/>
              <w:outlineLvl w:val="0"/>
              <w:rPr>
                <w:color w:val="000000"/>
                <w:sz w:val="16"/>
                <w:szCs w:val="16"/>
              </w:rPr>
            </w:pPr>
            <w:r>
              <w:rPr>
                <w:color w:val="000000"/>
                <w:sz w:val="16"/>
                <w:szCs w:val="16"/>
              </w:rPr>
              <w:t>Mocznik</w:t>
            </w:r>
          </w:p>
        </w:tc>
        <w:tc>
          <w:tcPr>
            <w:tcW w:w="2644" w:type="dxa"/>
            <w:vAlign w:val="center"/>
          </w:tcPr>
          <w:p w14:paraId="10DE4F62" w14:textId="4ED5F332" w:rsidR="00691D17" w:rsidRPr="00020EB7" w:rsidRDefault="000C7B1D" w:rsidP="00691D17">
            <w:pPr>
              <w:jc w:val="center"/>
              <w:rPr>
                <w:kern w:val="144"/>
                <w:sz w:val="16"/>
                <w:szCs w:val="16"/>
              </w:rPr>
            </w:pPr>
            <w:r>
              <w:rPr>
                <w:kern w:val="144"/>
                <w:sz w:val="16"/>
                <w:szCs w:val="16"/>
              </w:rPr>
              <w:t>Azot (N): 46%, nawóz granulowany, niezbrylony</w:t>
            </w:r>
          </w:p>
        </w:tc>
        <w:tc>
          <w:tcPr>
            <w:tcW w:w="1418" w:type="dxa"/>
            <w:vAlign w:val="center"/>
          </w:tcPr>
          <w:p w14:paraId="7216A698" w14:textId="4AFDF4A1" w:rsidR="00691D17" w:rsidRPr="00053CAD" w:rsidRDefault="000C7B1D" w:rsidP="00691D17">
            <w:pPr>
              <w:jc w:val="center"/>
              <w:rPr>
                <w:kern w:val="144"/>
                <w:sz w:val="16"/>
                <w:szCs w:val="16"/>
              </w:rPr>
            </w:pPr>
            <w:r>
              <w:rPr>
                <w:kern w:val="144"/>
                <w:sz w:val="16"/>
                <w:szCs w:val="16"/>
              </w:rPr>
              <w:t>5,00</w:t>
            </w:r>
          </w:p>
        </w:tc>
        <w:tc>
          <w:tcPr>
            <w:tcW w:w="1275" w:type="dxa"/>
            <w:vAlign w:val="center"/>
          </w:tcPr>
          <w:p w14:paraId="23DB9C19" w14:textId="0B9E948D" w:rsidR="00691D17" w:rsidRPr="00053CAD" w:rsidRDefault="000C7B1D" w:rsidP="00691D17">
            <w:pPr>
              <w:jc w:val="center"/>
              <w:rPr>
                <w:kern w:val="144"/>
                <w:sz w:val="16"/>
                <w:szCs w:val="16"/>
              </w:rPr>
            </w:pPr>
            <w:r>
              <w:rPr>
                <w:kern w:val="144"/>
                <w:sz w:val="16"/>
                <w:szCs w:val="16"/>
              </w:rPr>
              <w:t>-</w:t>
            </w:r>
          </w:p>
        </w:tc>
        <w:tc>
          <w:tcPr>
            <w:tcW w:w="851" w:type="dxa"/>
            <w:vAlign w:val="center"/>
          </w:tcPr>
          <w:p w14:paraId="5446326E" w14:textId="23AFBBBA" w:rsidR="00691D17" w:rsidRDefault="000C7B1D" w:rsidP="00691D17">
            <w:pPr>
              <w:jc w:val="center"/>
              <w:rPr>
                <w:sz w:val="16"/>
                <w:szCs w:val="16"/>
              </w:rPr>
            </w:pPr>
            <w:r>
              <w:rPr>
                <w:sz w:val="16"/>
                <w:szCs w:val="16"/>
              </w:rPr>
              <w:t>5,00</w:t>
            </w:r>
          </w:p>
        </w:tc>
        <w:tc>
          <w:tcPr>
            <w:tcW w:w="992" w:type="dxa"/>
            <w:vAlign w:val="center"/>
          </w:tcPr>
          <w:p w14:paraId="0CD77440" w14:textId="151CFE3B" w:rsidR="00691D17" w:rsidRDefault="000C7B1D" w:rsidP="00691D17">
            <w:pPr>
              <w:jc w:val="center"/>
              <w:rPr>
                <w:sz w:val="16"/>
                <w:szCs w:val="16"/>
              </w:rPr>
            </w:pPr>
            <w:r>
              <w:rPr>
                <w:sz w:val="16"/>
                <w:szCs w:val="16"/>
              </w:rPr>
              <w:t>Tony</w:t>
            </w:r>
          </w:p>
        </w:tc>
        <w:tc>
          <w:tcPr>
            <w:tcW w:w="1107" w:type="dxa"/>
            <w:vAlign w:val="center"/>
          </w:tcPr>
          <w:p w14:paraId="24097B88" w14:textId="059681EC" w:rsidR="00691D17" w:rsidRDefault="000C7B1D" w:rsidP="00691D17">
            <w:pPr>
              <w:jc w:val="center"/>
              <w:rPr>
                <w:sz w:val="16"/>
                <w:szCs w:val="16"/>
              </w:rPr>
            </w:pPr>
            <w:r>
              <w:rPr>
                <w:sz w:val="16"/>
                <w:szCs w:val="16"/>
              </w:rPr>
              <w:t>25 kg</w:t>
            </w:r>
          </w:p>
        </w:tc>
      </w:tr>
      <w:tr w:rsidR="00691D17" w:rsidRPr="00053CAD" w14:paraId="5D91B5EE" w14:textId="77777777" w:rsidTr="00B32FBD">
        <w:trPr>
          <w:trHeight w:val="317"/>
        </w:trPr>
        <w:tc>
          <w:tcPr>
            <w:tcW w:w="811" w:type="dxa"/>
            <w:vAlign w:val="center"/>
          </w:tcPr>
          <w:p w14:paraId="539F7CE5" w14:textId="77777777" w:rsidR="00691D17" w:rsidRPr="00053CAD" w:rsidRDefault="00691D17" w:rsidP="00691D17">
            <w:pPr>
              <w:numPr>
                <w:ilvl w:val="0"/>
                <w:numId w:val="27"/>
              </w:numPr>
              <w:tabs>
                <w:tab w:val="left" w:pos="426"/>
              </w:tabs>
              <w:overflowPunct w:val="0"/>
              <w:autoSpaceDE w:val="0"/>
              <w:textAlignment w:val="baseline"/>
              <w:rPr>
                <w:sz w:val="16"/>
                <w:szCs w:val="16"/>
              </w:rPr>
            </w:pPr>
          </w:p>
        </w:tc>
        <w:tc>
          <w:tcPr>
            <w:tcW w:w="1223" w:type="dxa"/>
            <w:vAlign w:val="center"/>
          </w:tcPr>
          <w:p w14:paraId="288739E1" w14:textId="5560C28A" w:rsidR="00691D17" w:rsidRDefault="000C7B1D" w:rsidP="00691D17">
            <w:pPr>
              <w:jc w:val="center"/>
              <w:outlineLvl w:val="0"/>
              <w:rPr>
                <w:color w:val="000000"/>
                <w:sz w:val="16"/>
                <w:szCs w:val="16"/>
              </w:rPr>
            </w:pPr>
            <w:r>
              <w:rPr>
                <w:color w:val="000000"/>
                <w:sz w:val="16"/>
                <w:szCs w:val="16"/>
              </w:rPr>
              <w:t>Siarczan magnezu siedmiowodny</w:t>
            </w:r>
          </w:p>
        </w:tc>
        <w:tc>
          <w:tcPr>
            <w:tcW w:w="2644" w:type="dxa"/>
            <w:vAlign w:val="center"/>
          </w:tcPr>
          <w:p w14:paraId="50C3E083" w14:textId="53C03403" w:rsidR="000C7B1D" w:rsidRPr="008C327E" w:rsidRDefault="000C7B1D" w:rsidP="000C7B1D">
            <w:pPr>
              <w:jc w:val="center"/>
              <w:rPr>
                <w:kern w:val="144"/>
                <w:sz w:val="16"/>
                <w:szCs w:val="16"/>
              </w:rPr>
            </w:pPr>
            <w:r>
              <w:rPr>
                <w:kern w:val="144"/>
                <w:sz w:val="16"/>
                <w:szCs w:val="16"/>
              </w:rPr>
              <w:t>Tlenek magnezu (</w:t>
            </w:r>
            <w:proofErr w:type="spellStart"/>
            <w:r w:rsidRPr="008C327E">
              <w:rPr>
                <w:kern w:val="144"/>
                <w:sz w:val="16"/>
                <w:szCs w:val="16"/>
              </w:rPr>
              <w:t>MgO</w:t>
            </w:r>
            <w:proofErr w:type="spellEnd"/>
            <w:r>
              <w:rPr>
                <w:kern w:val="144"/>
                <w:sz w:val="16"/>
                <w:szCs w:val="16"/>
              </w:rPr>
              <w:t>)</w:t>
            </w:r>
            <w:r w:rsidRPr="008C327E">
              <w:rPr>
                <w:kern w:val="144"/>
                <w:sz w:val="16"/>
                <w:szCs w:val="16"/>
              </w:rPr>
              <w:t xml:space="preserve"> – </w:t>
            </w:r>
            <w:r>
              <w:rPr>
                <w:kern w:val="144"/>
                <w:sz w:val="16"/>
                <w:szCs w:val="16"/>
              </w:rPr>
              <w:t>16</w:t>
            </w:r>
            <w:r w:rsidRPr="008C327E">
              <w:rPr>
                <w:kern w:val="144"/>
                <w:sz w:val="16"/>
                <w:szCs w:val="16"/>
              </w:rPr>
              <w:t>%;</w:t>
            </w:r>
          </w:p>
          <w:p w14:paraId="66C43AA9" w14:textId="27992593" w:rsidR="00691D17" w:rsidRPr="00020EB7" w:rsidRDefault="000C7B1D" w:rsidP="000C7B1D">
            <w:pPr>
              <w:jc w:val="center"/>
              <w:rPr>
                <w:kern w:val="144"/>
                <w:sz w:val="16"/>
                <w:szCs w:val="16"/>
              </w:rPr>
            </w:pPr>
            <w:r>
              <w:rPr>
                <w:kern w:val="144"/>
                <w:sz w:val="16"/>
                <w:szCs w:val="16"/>
              </w:rPr>
              <w:t>Trójtlenek siarki (</w:t>
            </w:r>
            <w:r w:rsidRPr="008C327E">
              <w:rPr>
                <w:kern w:val="144"/>
                <w:sz w:val="16"/>
                <w:szCs w:val="16"/>
              </w:rPr>
              <w:t>SO</w:t>
            </w:r>
            <w:r w:rsidRPr="008C327E">
              <w:rPr>
                <w:kern w:val="144"/>
                <w:sz w:val="16"/>
                <w:szCs w:val="16"/>
                <w:vertAlign w:val="subscript"/>
              </w:rPr>
              <w:t>3</w:t>
            </w:r>
            <w:r>
              <w:rPr>
                <w:kern w:val="144"/>
                <w:sz w:val="16"/>
                <w:szCs w:val="16"/>
              </w:rPr>
              <w:t>)</w:t>
            </w:r>
            <w:r w:rsidRPr="008C327E">
              <w:rPr>
                <w:kern w:val="144"/>
                <w:sz w:val="16"/>
                <w:szCs w:val="16"/>
              </w:rPr>
              <w:t xml:space="preserve"> – </w:t>
            </w:r>
            <w:r>
              <w:rPr>
                <w:kern w:val="144"/>
                <w:sz w:val="16"/>
                <w:szCs w:val="16"/>
              </w:rPr>
              <w:t>32</w:t>
            </w:r>
            <w:r w:rsidRPr="008C327E">
              <w:rPr>
                <w:kern w:val="144"/>
                <w:sz w:val="16"/>
                <w:szCs w:val="16"/>
              </w:rPr>
              <w:t>%</w:t>
            </w:r>
            <w:r>
              <w:rPr>
                <w:kern w:val="144"/>
                <w:sz w:val="16"/>
                <w:szCs w:val="16"/>
              </w:rPr>
              <w:t>, nawóz granulowany, niezbrylony</w:t>
            </w:r>
          </w:p>
        </w:tc>
        <w:tc>
          <w:tcPr>
            <w:tcW w:w="1418" w:type="dxa"/>
            <w:vAlign w:val="center"/>
          </w:tcPr>
          <w:p w14:paraId="6D52DE19" w14:textId="04A1F652" w:rsidR="00691D17" w:rsidRPr="00053CAD" w:rsidRDefault="00656D3D" w:rsidP="00691D17">
            <w:pPr>
              <w:jc w:val="center"/>
              <w:rPr>
                <w:kern w:val="144"/>
                <w:sz w:val="16"/>
                <w:szCs w:val="16"/>
              </w:rPr>
            </w:pPr>
            <w:r>
              <w:rPr>
                <w:kern w:val="144"/>
                <w:sz w:val="16"/>
                <w:szCs w:val="16"/>
              </w:rPr>
              <w:t>5,00</w:t>
            </w:r>
          </w:p>
        </w:tc>
        <w:tc>
          <w:tcPr>
            <w:tcW w:w="1275" w:type="dxa"/>
            <w:vAlign w:val="center"/>
          </w:tcPr>
          <w:p w14:paraId="13CB6A22" w14:textId="54736647" w:rsidR="00691D17" w:rsidRPr="00053CAD" w:rsidRDefault="00656D3D" w:rsidP="00691D17">
            <w:pPr>
              <w:jc w:val="center"/>
              <w:rPr>
                <w:kern w:val="144"/>
                <w:sz w:val="16"/>
                <w:szCs w:val="16"/>
              </w:rPr>
            </w:pPr>
            <w:r>
              <w:rPr>
                <w:kern w:val="144"/>
                <w:sz w:val="16"/>
                <w:szCs w:val="16"/>
              </w:rPr>
              <w:t>-</w:t>
            </w:r>
          </w:p>
        </w:tc>
        <w:tc>
          <w:tcPr>
            <w:tcW w:w="851" w:type="dxa"/>
            <w:vAlign w:val="center"/>
          </w:tcPr>
          <w:p w14:paraId="7CBB7675" w14:textId="3515D875" w:rsidR="00691D17" w:rsidRDefault="00656D3D" w:rsidP="00691D17">
            <w:pPr>
              <w:jc w:val="center"/>
              <w:rPr>
                <w:sz w:val="16"/>
                <w:szCs w:val="16"/>
              </w:rPr>
            </w:pPr>
            <w:r>
              <w:rPr>
                <w:sz w:val="16"/>
                <w:szCs w:val="16"/>
              </w:rPr>
              <w:t>5,00</w:t>
            </w:r>
          </w:p>
        </w:tc>
        <w:tc>
          <w:tcPr>
            <w:tcW w:w="992" w:type="dxa"/>
            <w:vAlign w:val="center"/>
          </w:tcPr>
          <w:p w14:paraId="7242704B" w14:textId="3CB7D6FC" w:rsidR="00691D17" w:rsidRDefault="00656D3D" w:rsidP="00691D17">
            <w:pPr>
              <w:jc w:val="center"/>
              <w:rPr>
                <w:sz w:val="16"/>
                <w:szCs w:val="16"/>
              </w:rPr>
            </w:pPr>
            <w:r>
              <w:rPr>
                <w:sz w:val="16"/>
                <w:szCs w:val="16"/>
              </w:rPr>
              <w:t>Tony</w:t>
            </w:r>
          </w:p>
        </w:tc>
        <w:tc>
          <w:tcPr>
            <w:tcW w:w="1107" w:type="dxa"/>
            <w:vAlign w:val="center"/>
          </w:tcPr>
          <w:p w14:paraId="3EBC6C40" w14:textId="61DD4FD5" w:rsidR="00691D17" w:rsidRDefault="00656D3D" w:rsidP="00691D17">
            <w:pPr>
              <w:jc w:val="center"/>
              <w:rPr>
                <w:sz w:val="16"/>
                <w:szCs w:val="16"/>
              </w:rPr>
            </w:pPr>
            <w:r>
              <w:rPr>
                <w:sz w:val="16"/>
                <w:szCs w:val="16"/>
              </w:rPr>
              <w:t>25 kg</w:t>
            </w:r>
          </w:p>
        </w:tc>
      </w:tr>
      <w:tr w:rsidR="00656D3D" w:rsidRPr="00053CAD" w14:paraId="1EEA02B5" w14:textId="77777777" w:rsidTr="00B32FBD">
        <w:trPr>
          <w:trHeight w:val="317"/>
        </w:trPr>
        <w:tc>
          <w:tcPr>
            <w:tcW w:w="811" w:type="dxa"/>
            <w:vAlign w:val="center"/>
          </w:tcPr>
          <w:p w14:paraId="4F072E38" w14:textId="77777777" w:rsidR="00656D3D" w:rsidRPr="00053CAD" w:rsidRDefault="00656D3D" w:rsidP="00656D3D">
            <w:pPr>
              <w:numPr>
                <w:ilvl w:val="0"/>
                <w:numId w:val="27"/>
              </w:numPr>
              <w:tabs>
                <w:tab w:val="left" w:pos="426"/>
              </w:tabs>
              <w:overflowPunct w:val="0"/>
              <w:autoSpaceDE w:val="0"/>
              <w:textAlignment w:val="baseline"/>
              <w:rPr>
                <w:sz w:val="16"/>
                <w:szCs w:val="16"/>
              </w:rPr>
            </w:pPr>
          </w:p>
        </w:tc>
        <w:tc>
          <w:tcPr>
            <w:tcW w:w="1223" w:type="dxa"/>
            <w:vAlign w:val="center"/>
          </w:tcPr>
          <w:p w14:paraId="6184F408" w14:textId="480DDA81" w:rsidR="00656D3D" w:rsidRDefault="003352E2" w:rsidP="00656D3D">
            <w:pPr>
              <w:jc w:val="center"/>
              <w:outlineLvl w:val="0"/>
              <w:rPr>
                <w:color w:val="000000"/>
                <w:sz w:val="16"/>
                <w:szCs w:val="16"/>
              </w:rPr>
            </w:pPr>
            <w:r>
              <w:rPr>
                <w:color w:val="000000"/>
                <w:sz w:val="16"/>
                <w:szCs w:val="16"/>
              </w:rPr>
              <w:t>Nawóz wieloskładnikowy</w:t>
            </w:r>
          </w:p>
        </w:tc>
        <w:tc>
          <w:tcPr>
            <w:tcW w:w="2644" w:type="dxa"/>
            <w:vAlign w:val="center"/>
          </w:tcPr>
          <w:p w14:paraId="4492C101" w14:textId="5759439E" w:rsidR="00656D3D" w:rsidRPr="00020EB7" w:rsidRDefault="00656D3D" w:rsidP="00656D3D">
            <w:pPr>
              <w:jc w:val="center"/>
              <w:rPr>
                <w:kern w:val="144"/>
                <w:sz w:val="16"/>
                <w:szCs w:val="16"/>
              </w:rPr>
            </w:pPr>
            <w:r>
              <w:rPr>
                <w:kern w:val="144"/>
                <w:sz w:val="16"/>
                <w:szCs w:val="16"/>
              </w:rPr>
              <w:t xml:space="preserve">Formuła </w:t>
            </w:r>
            <w:proofErr w:type="spellStart"/>
            <w:r>
              <w:rPr>
                <w:kern w:val="144"/>
                <w:sz w:val="16"/>
                <w:szCs w:val="16"/>
              </w:rPr>
              <w:t>MicroAct</w:t>
            </w:r>
            <w:r w:rsidR="00097739">
              <w:rPr>
                <w:kern w:val="144"/>
                <w:sz w:val="16"/>
                <w:szCs w:val="16"/>
              </w:rPr>
              <w:t>i</w:t>
            </w:r>
            <w:r>
              <w:rPr>
                <w:kern w:val="144"/>
                <w:sz w:val="16"/>
                <w:szCs w:val="16"/>
              </w:rPr>
              <w:t>ve</w:t>
            </w:r>
            <w:proofErr w:type="spellEnd"/>
            <w:r>
              <w:rPr>
                <w:kern w:val="144"/>
                <w:sz w:val="16"/>
                <w:szCs w:val="16"/>
              </w:rPr>
              <w:t>, Zwartość SO</w:t>
            </w:r>
            <w:r>
              <w:rPr>
                <w:kern w:val="144"/>
                <w:sz w:val="16"/>
                <w:szCs w:val="16"/>
                <w:vertAlign w:val="subscript"/>
              </w:rPr>
              <w:t>3</w:t>
            </w:r>
            <w:r>
              <w:rPr>
                <w:kern w:val="144"/>
                <w:sz w:val="16"/>
                <w:szCs w:val="16"/>
              </w:rPr>
              <w:t xml:space="preserve"> – 250 g/kg, zawartość </w:t>
            </w:r>
            <w:proofErr w:type="spellStart"/>
            <w:r>
              <w:rPr>
                <w:kern w:val="144"/>
                <w:sz w:val="16"/>
                <w:szCs w:val="16"/>
              </w:rPr>
              <w:t>MgO</w:t>
            </w:r>
            <w:proofErr w:type="spellEnd"/>
            <w:r>
              <w:rPr>
                <w:kern w:val="144"/>
                <w:sz w:val="16"/>
                <w:szCs w:val="16"/>
              </w:rPr>
              <w:t xml:space="preserve"> – 20 g/kg, zawartość Cu – 2 g/kg, zawartość Fe – 60 g/kg, Zawartość Zn – 80 g/kg, zawartość Mn – 70 g/kg, zawartość B – 5g/kg, zawartość Mo – 0,5 g/kg</w:t>
            </w:r>
          </w:p>
        </w:tc>
        <w:tc>
          <w:tcPr>
            <w:tcW w:w="1418" w:type="dxa"/>
            <w:vAlign w:val="center"/>
          </w:tcPr>
          <w:p w14:paraId="122FD6B0" w14:textId="74B86EE4" w:rsidR="00656D3D" w:rsidRPr="00053CAD" w:rsidRDefault="00656D3D" w:rsidP="00656D3D">
            <w:pPr>
              <w:jc w:val="center"/>
              <w:rPr>
                <w:kern w:val="144"/>
                <w:sz w:val="16"/>
                <w:szCs w:val="16"/>
              </w:rPr>
            </w:pPr>
            <w:r>
              <w:rPr>
                <w:kern w:val="144"/>
                <w:sz w:val="16"/>
                <w:szCs w:val="16"/>
              </w:rPr>
              <w:t>900,00</w:t>
            </w:r>
          </w:p>
        </w:tc>
        <w:tc>
          <w:tcPr>
            <w:tcW w:w="1275" w:type="dxa"/>
            <w:vAlign w:val="center"/>
          </w:tcPr>
          <w:p w14:paraId="660AA9AA" w14:textId="6283157D" w:rsidR="00656D3D" w:rsidRPr="00053CAD" w:rsidRDefault="00656D3D" w:rsidP="00656D3D">
            <w:pPr>
              <w:jc w:val="center"/>
              <w:rPr>
                <w:kern w:val="144"/>
                <w:sz w:val="16"/>
                <w:szCs w:val="16"/>
              </w:rPr>
            </w:pPr>
            <w:r>
              <w:rPr>
                <w:kern w:val="144"/>
                <w:sz w:val="16"/>
                <w:szCs w:val="16"/>
              </w:rPr>
              <w:t>-</w:t>
            </w:r>
          </w:p>
        </w:tc>
        <w:tc>
          <w:tcPr>
            <w:tcW w:w="851" w:type="dxa"/>
            <w:vAlign w:val="center"/>
          </w:tcPr>
          <w:p w14:paraId="0CAF181E" w14:textId="1B9370CE" w:rsidR="00656D3D" w:rsidRDefault="00656D3D" w:rsidP="00656D3D">
            <w:pPr>
              <w:jc w:val="center"/>
              <w:rPr>
                <w:sz w:val="16"/>
                <w:szCs w:val="16"/>
              </w:rPr>
            </w:pPr>
            <w:r>
              <w:rPr>
                <w:sz w:val="16"/>
                <w:szCs w:val="16"/>
              </w:rPr>
              <w:t>900,00</w:t>
            </w:r>
          </w:p>
        </w:tc>
        <w:tc>
          <w:tcPr>
            <w:tcW w:w="992" w:type="dxa"/>
            <w:vAlign w:val="center"/>
          </w:tcPr>
          <w:p w14:paraId="5BFFC71D" w14:textId="7CF17759" w:rsidR="00656D3D" w:rsidRDefault="00656D3D" w:rsidP="00656D3D">
            <w:pPr>
              <w:jc w:val="center"/>
              <w:rPr>
                <w:sz w:val="16"/>
                <w:szCs w:val="16"/>
              </w:rPr>
            </w:pPr>
            <w:r>
              <w:rPr>
                <w:sz w:val="16"/>
                <w:szCs w:val="16"/>
              </w:rPr>
              <w:t>Kilogramy</w:t>
            </w:r>
          </w:p>
        </w:tc>
        <w:tc>
          <w:tcPr>
            <w:tcW w:w="1107" w:type="dxa"/>
            <w:vAlign w:val="center"/>
          </w:tcPr>
          <w:p w14:paraId="343CE355" w14:textId="02917522" w:rsidR="00656D3D" w:rsidRDefault="00097739" w:rsidP="00656D3D">
            <w:pPr>
              <w:jc w:val="center"/>
              <w:rPr>
                <w:sz w:val="16"/>
                <w:szCs w:val="16"/>
              </w:rPr>
            </w:pPr>
            <w:r>
              <w:rPr>
                <w:sz w:val="16"/>
                <w:szCs w:val="16"/>
              </w:rPr>
              <w:t>4 kg</w:t>
            </w:r>
          </w:p>
        </w:tc>
      </w:tr>
      <w:tr w:rsidR="00097739" w:rsidRPr="00053CAD" w14:paraId="79DC133C" w14:textId="77777777" w:rsidTr="00B32FBD">
        <w:trPr>
          <w:trHeight w:val="317"/>
        </w:trPr>
        <w:tc>
          <w:tcPr>
            <w:tcW w:w="811" w:type="dxa"/>
            <w:vAlign w:val="center"/>
          </w:tcPr>
          <w:p w14:paraId="575EC9CD" w14:textId="77777777" w:rsidR="00097739" w:rsidRPr="00053CAD" w:rsidRDefault="00097739" w:rsidP="00097739">
            <w:pPr>
              <w:numPr>
                <w:ilvl w:val="0"/>
                <w:numId w:val="27"/>
              </w:numPr>
              <w:tabs>
                <w:tab w:val="left" w:pos="426"/>
              </w:tabs>
              <w:overflowPunct w:val="0"/>
              <w:autoSpaceDE w:val="0"/>
              <w:textAlignment w:val="baseline"/>
              <w:rPr>
                <w:sz w:val="16"/>
                <w:szCs w:val="16"/>
              </w:rPr>
            </w:pPr>
          </w:p>
        </w:tc>
        <w:tc>
          <w:tcPr>
            <w:tcW w:w="1223" w:type="dxa"/>
            <w:vAlign w:val="center"/>
          </w:tcPr>
          <w:p w14:paraId="6A70B0EF" w14:textId="5A89F12C" w:rsidR="00097739" w:rsidRDefault="00097739" w:rsidP="00097739">
            <w:pPr>
              <w:jc w:val="center"/>
              <w:outlineLvl w:val="0"/>
              <w:rPr>
                <w:color w:val="000000"/>
                <w:sz w:val="16"/>
                <w:szCs w:val="16"/>
              </w:rPr>
            </w:pPr>
            <w:r>
              <w:rPr>
                <w:color w:val="000000"/>
                <w:sz w:val="16"/>
                <w:szCs w:val="16"/>
              </w:rPr>
              <w:t>Nawóz wieloskładnikowy</w:t>
            </w:r>
          </w:p>
        </w:tc>
        <w:tc>
          <w:tcPr>
            <w:tcW w:w="2644" w:type="dxa"/>
            <w:vAlign w:val="center"/>
          </w:tcPr>
          <w:p w14:paraId="0040BD82" w14:textId="1683F791" w:rsidR="00097739" w:rsidRPr="00020EB7" w:rsidRDefault="00097739" w:rsidP="00097739">
            <w:pPr>
              <w:jc w:val="center"/>
              <w:rPr>
                <w:kern w:val="144"/>
                <w:sz w:val="16"/>
                <w:szCs w:val="16"/>
              </w:rPr>
            </w:pPr>
            <w:r>
              <w:rPr>
                <w:kern w:val="144"/>
                <w:sz w:val="16"/>
                <w:szCs w:val="16"/>
              </w:rPr>
              <w:t xml:space="preserve">Formuła </w:t>
            </w:r>
            <w:proofErr w:type="spellStart"/>
            <w:r>
              <w:rPr>
                <w:kern w:val="144"/>
                <w:sz w:val="16"/>
                <w:szCs w:val="16"/>
              </w:rPr>
              <w:t>MicroActive</w:t>
            </w:r>
            <w:proofErr w:type="spellEnd"/>
            <w:r>
              <w:rPr>
                <w:kern w:val="144"/>
                <w:sz w:val="16"/>
                <w:szCs w:val="16"/>
              </w:rPr>
              <w:t>, Zwartość SO</w:t>
            </w:r>
            <w:r>
              <w:rPr>
                <w:kern w:val="144"/>
                <w:sz w:val="16"/>
                <w:szCs w:val="16"/>
                <w:vertAlign w:val="subscript"/>
              </w:rPr>
              <w:t>3</w:t>
            </w:r>
            <w:r>
              <w:rPr>
                <w:kern w:val="144"/>
                <w:sz w:val="16"/>
                <w:szCs w:val="16"/>
              </w:rPr>
              <w:t xml:space="preserve"> – 145 g/kg, zawartość </w:t>
            </w:r>
            <w:proofErr w:type="spellStart"/>
            <w:r>
              <w:rPr>
                <w:kern w:val="144"/>
                <w:sz w:val="16"/>
                <w:szCs w:val="16"/>
              </w:rPr>
              <w:t>MgO</w:t>
            </w:r>
            <w:proofErr w:type="spellEnd"/>
            <w:r>
              <w:rPr>
                <w:kern w:val="144"/>
                <w:sz w:val="16"/>
                <w:szCs w:val="16"/>
              </w:rPr>
              <w:t xml:space="preserve"> – 5 g/kg, zawartość Cu – 2 g/kg, zawartość Fe – 25 g/kg, Zawartość Zn – 20 g/kg, zawartość Mn – 50 g/kg, zawartość B – 100 g/kg, zawartość Mo – 0,5 g/kg</w:t>
            </w:r>
          </w:p>
        </w:tc>
        <w:tc>
          <w:tcPr>
            <w:tcW w:w="1418" w:type="dxa"/>
            <w:vAlign w:val="center"/>
          </w:tcPr>
          <w:p w14:paraId="0709C88E" w14:textId="57AB86EB" w:rsidR="00097739" w:rsidRPr="00053CAD" w:rsidRDefault="00097739" w:rsidP="00097739">
            <w:pPr>
              <w:jc w:val="center"/>
              <w:rPr>
                <w:kern w:val="144"/>
                <w:sz w:val="16"/>
                <w:szCs w:val="16"/>
              </w:rPr>
            </w:pPr>
            <w:r>
              <w:rPr>
                <w:kern w:val="144"/>
                <w:sz w:val="16"/>
                <w:szCs w:val="16"/>
              </w:rPr>
              <w:t>900,00</w:t>
            </w:r>
          </w:p>
        </w:tc>
        <w:tc>
          <w:tcPr>
            <w:tcW w:w="1275" w:type="dxa"/>
            <w:vAlign w:val="center"/>
          </w:tcPr>
          <w:p w14:paraId="3EDB7C5B" w14:textId="6A63C760" w:rsidR="00097739" w:rsidRPr="00053CAD" w:rsidRDefault="00097739" w:rsidP="00097739">
            <w:pPr>
              <w:jc w:val="center"/>
              <w:rPr>
                <w:kern w:val="144"/>
                <w:sz w:val="16"/>
                <w:szCs w:val="16"/>
              </w:rPr>
            </w:pPr>
            <w:r>
              <w:rPr>
                <w:kern w:val="144"/>
                <w:sz w:val="16"/>
                <w:szCs w:val="16"/>
              </w:rPr>
              <w:t>-</w:t>
            </w:r>
          </w:p>
        </w:tc>
        <w:tc>
          <w:tcPr>
            <w:tcW w:w="851" w:type="dxa"/>
            <w:vAlign w:val="center"/>
          </w:tcPr>
          <w:p w14:paraId="3F79D583" w14:textId="61D0655B" w:rsidR="00097739" w:rsidRDefault="00097739" w:rsidP="00097739">
            <w:pPr>
              <w:jc w:val="center"/>
              <w:rPr>
                <w:sz w:val="16"/>
                <w:szCs w:val="16"/>
              </w:rPr>
            </w:pPr>
            <w:r>
              <w:rPr>
                <w:sz w:val="16"/>
                <w:szCs w:val="16"/>
              </w:rPr>
              <w:t>900,00</w:t>
            </w:r>
          </w:p>
        </w:tc>
        <w:tc>
          <w:tcPr>
            <w:tcW w:w="992" w:type="dxa"/>
            <w:vAlign w:val="center"/>
          </w:tcPr>
          <w:p w14:paraId="09E90D84" w14:textId="78EC7CF3" w:rsidR="00097739" w:rsidRDefault="00097739" w:rsidP="00097739">
            <w:pPr>
              <w:jc w:val="center"/>
              <w:rPr>
                <w:sz w:val="16"/>
                <w:szCs w:val="16"/>
              </w:rPr>
            </w:pPr>
            <w:r>
              <w:rPr>
                <w:sz w:val="16"/>
                <w:szCs w:val="16"/>
              </w:rPr>
              <w:t>Kilogramy</w:t>
            </w:r>
          </w:p>
        </w:tc>
        <w:tc>
          <w:tcPr>
            <w:tcW w:w="1107" w:type="dxa"/>
            <w:vAlign w:val="center"/>
          </w:tcPr>
          <w:p w14:paraId="4000CD98" w14:textId="60B25B42" w:rsidR="00097739" w:rsidRDefault="00097739" w:rsidP="00097739">
            <w:pPr>
              <w:jc w:val="center"/>
              <w:rPr>
                <w:sz w:val="16"/>
                <w:szCs w:val="16"/>
              </w:rPr>
            </w:pPr>
            <w:r>
              <w:rPr>
                <w:sz w:val="16"/>
                <w:szCs w:val="16"/>
              </w:rPr>
              <w:t>4 kg</w:t>
            </w:r>
          </w:p>
        </w:tc>
      </w:tr>
      <w:tr w:rsidR="00097739" w:rsidRPr="00053CAD" w14:paraId="32E3DAE3" w14:textId="77777777" w:rsidTr="00B32FBD">
        <w:trPr>
          <w:trHeight w:val="317"/>
        </w:trPr>
        <w:tc>
          <w:tcPr>
            <w:tcW w:w="811" w:type="dxa"/>
            <w:vAlign w:val="center"/>
          </w:tcPr>
          <w:p w14:paraId="4D5CBC8A" w14:textId="77777777" w:rsidR="00097739" w:rsidRPr="00053CAD" w:rsidRDefault="00097739" w:rsidP="00097739">
            <w:pPr>
              <w:numPr>
                <w:ilvl w:val="0"/>
                <w:numId w:val="27"/>
              </w:numPr>
              <w:tabs>
                <w:tab w:val="left" w:pos="426"/>
              </w:tabs>
              <w:overflowPunct w:val="0"/>
              <w:autoSpaceDE w:val="0"/>
              <w:textAlignment w:val="baseline"/>
              <w:rPr>
                <w:sz w:val="16"/>
                <w:szCs w:val="16"/>
              </w:rPr>
            </w:pPr>
          </w:p>
        </w:tc>
        <w:tc>
          <w:tcPr>
            <w:tcW w:w="1223" w:type="dxa"/>
            <w:vAlign w:val="center"/>
          </w:tcPr>
          <w:p w14:paraId="79B9E068" w14:textId="3D2DCF86" w:rsidR="00097739" w:rsidRDefault="00097739" w:rsidP="00097739">
            <w:pPr>
              <w:jc w:val="center"/>
              <w:outlineLvl w:val="0"/>
              <w:rPr>
                <w:color w:val="000000"/>
                <w:sz w:val="16"/>
                <w:szCs w:val="16"/>
              </w:rPr>
            </w:pPr>
            <w:r>
              <w:rPr>
                <w:color w:val="000000"/>
                <w:sz w:val="16"/>
                <w:szCs w:val="16"/>
              </w:rPr>
              <w:t>Nawóz wieloskładnikowy</w:t>
            </w:r>
          </w:p>
        </w:tc>
        <w:tc>
          <w:tcPr>
            <w:tcW w:w="2644" w:type="dxa"/>
            <w:vAlign w:val="center"/>
          </w:tcPr>
          <w:p w14:paraId="6AE2F3A9" w14:textId="5FBD301E" w:rsidR="00097739" w:rsidRPr="00020EB7" w:rsidRDefault="00097739" w:rsidP="00097739">
            <w:pPr>
              <w:jc w:val="center"/>
              <w:rPr>
                <w:kern w:val="144"/>
                <w:sz w:val="16"/>
                <w:szCs w:val="16"/>
              </w:rPr>
            </w:pPr>
            <w:r>
              <w:rPr>
                <w:kern w:val="144"/>
                <w:sz w:val="16"/>
                <w:szCs w:val="16"/>
              </w:rPr>
              <w:t xml:space="preserve">Formuła </w:t>
            </w:r>
            <w:proofErr w:type="spellStart"/>
            <w:r>
              <w:rPr>
                <w:kern w:val="144"/>
                <w:sz w:val="16"/>
                <w:szCs w:val="16"/>
              </w:rPr>
              <w:t>MicroActive</w:t>
            </w:r>
            <w:proofErr w:type="spellEnd"/>
            <w:r>
              <w:rPr>
                <w:kern w:val="144"/>
                <w:sz w:val="16"/>
                <w:szCs w:val="16"/>
              </w:rPr>
              <w:t>, Zwartość SO</w:t>
            </w:r>
            <w:r>
              <w:rPr>
                <w:kern w:val="144"/>
                <w:sz w:val="16"/>
                <w:szCs w:val="16"/>
                <w:vertAlign w:val="subscript"/>
              </w:rPr>
              <w:t>3</w:t>
            </w:r>
            <w:r>
              <w:rPr>
                <w:kern w:val="144"/>
                <w:sz w:val="16"/>
                <w:szCs w:val="16"/>
              </w:rPr>
              <w:t xml:space="preserve"> – 250 g/kg, zawartość </w:t>
            </w:r>
            <w:proofErr w:type="spellStart"/>
            <w:r>
              <w:rPr>
                <w:kern w:val="144"/>
                <w:sz w:val="16"/>
                <w:szCs w:val="16"/>
              </w:rPr>
              <w:t>MgO</w:t>
            </w:r>
            <w:proofErr w:type="spellEnd"/>
            <w:r>
              <w:rPr>
                <w:kern w:val="144"/>
                <w:sz w:val="16"/>
                <w:szCs w:val="16"/>
              </w:rPr>
              <w:t xml:space="preserve"> – 20 g/kg, zawartość Cu – 2 g/kg, zawartość Fe – 60 g/kg, Zawartość Zn – 80 g/kg, zawartość Mn – 70 g/kg, zawartość B – 5g/kg, zawartość Mo – 0,5 g/kg</w:t>
            </w:r>
          </w:p>
        </w:tc>
        <w:tc>
          <w:tcPr>
            <w:tcW w:w="1418" w:type="dxa"/>
            <w:vAlign w:val="center"/>
          </w:tcPr>
          <w:p w14:paraId="79A3471C" w14:textId="29EFF656" w:rsidR="00097739" w:rsidRPr="00053CAD" w:rsidRDefault="00097739" w:rsidP="00097739">
            <w:pPr>
              <w:jc w:val="center"/>
              <w:rPr>
                <w:kern w:val="144"/>
                <w:sz w:val="16"/>
                <w:szCs w:val="16"/>
              </w:rPr>
            </w:pPr>
            <w:r>
              <w:rPr>
                <w:kern w:val="144"/>
                <w:sz w:val="16"/>
                <w:szCs w:val="16"/>
              </w:rPr>
              <w:t>760,00</w:t>
            </w:r>
          </w:p>
        </w:tc>
        <w:tc>
          <w:tcPr>
            <w:tcW w:w="1275" w:type="dxa"/>
            <w:vAlign w:val="center"/>
          </w:tcPr>
          <w:p w14:paraId="490B88C3" w14:textId="75CA1250" w:rsidR="00097739" w:rsidRPr="00053CAD" w:rsidRDefault="00097739" w:rsidP="00097739">
            <w:pPr>
              <w:jc w:val="center"/>
              <w:rPr>
                <w:kern w:val="144"/>
                <w:sz w:val="16"/>
                <w:szCs w:val="16"/>
              </w:rPr>
            </w:pPr>
            <w:r>
              <w:rPr>
                <w:kern w:val="144"/>
                <w:sz w:val="16"/>
                <w:szCs w:val="16"/>
              </w:rPr>
              <w:t>-</w:t>
            </w:r>
          </w:p>
        </w:tc>
        <w:tc>
          <w:tcPr>
            <w:tcW w:w="851" w:type="dxa"/>
            <w:vAlign w:val="center"/>
          </w:tcPr>
          <w:p w14:paraId="6A1FE932" w14:textId="769EC297" w:rsidR="00097739" w:rsidRDefault="00097739" w:rsidP="00097739">
            <w:pPr>
              <w:jc w:val="center"/>
              <w:rPr>
                <w:sz w:val="16"/>
                <w:szCs w:val="16"/>
              </w:rPr>
            </w:pPr>
            <w:r>
              <w:rPr>
                <w:sz w:val="16"/>
                <w:szCs w:val="16"/>
              </w:rPr>
              <w:t>760,00</w:t>
            </w:r>
          </w:p>
        </w:tc>
        <w:tc>
          <w:tcPr>
            <w:tcW w:w="992" w:type="dxa"/>
            <w:vAlign w:val="center"/>
          </w:tcPr>
          <w:p w14:paraId="4FDD475C" w14:textId="57EC4B8D" w:rsidR="00097739" w:rsidRDefault="00097739" w:rsidP="00097739">
            <w:pPr>
              <w:jc w:val="center"/>
              <w:rPr>
                <w:sz w:val="16"/>
                <w:szCs w:val="16"/>
              </w:rPr>
            </w:pPr>
            <w:r>
              <w:rPr>
                <w:sz w:val="16"/>
                <w:szCs w:val="16"/>
              </w:rPr>
              <w:t>Kilogramy</w:t>
            </w:r>
          </w:p>
        </w:tc>
        <w:tc>
          <w:tcPr>
            <w:tcW w:w="1107" w:type="dxa"/>
            <w:vAlign w:val="center"/>
          </w:tcPr>
          <w:p w14:paraId="6542131B" w14:textId="7BBBB69D" w:rsidR="00097739" w:rsidRDefault="00097739" w:rsidP="00097739">
            <w:pPr>
              <w:jc w:val="center"/>
              <w:rPr>
                <w:sz w:val="16"/>
                <w:szCs w:val="16"/>
              </w:rPr>
            </w:pPr>
            <w:r>
              <w:rPr>
                <w:sz w:val="16"/>
                <w:szCs w:val="16"/>
              </w:rPr>
              <w:t>4 kg</w:t>
            </w:r>
          </w:p>
        </w:tc>
      </w:tr>
      <w:tr w:rsidR="00097739" w:rsidRPr="00053CAD" w14:paraId="18348260" w14:textId="77777777" w:rsidTr="00B32FBD">
        <w:trPr>
          <w:trHeight w:val="317"/>
        </w:trPr>
        <w:tc>
          <w:tcPr>
            <w:tcW w:w="811" w:type="dxa"/>
            <w:vAlign w:val="center"/>
          </w:tcPr>
          <w:p w14:paraId="71698869" w14:textId="77777777" w:rsidR="00097739" w:rsidRPr="00053CAD" w:rsidRDefault="00097739" w:rsidP="00097739">
            <w:pPr>
              <w:numPr>
                <w:ilvl w:val="0"/>
                <w:numId w:val="27"/>
              </w:numPr>
              <w:tabs>
                <w:tab w:val="left" w:pos="426"/>
              </w:tabs>
              <w:overflowPunct w:val="0"/>
              <w:autoSpaceDE w:val="0"/>
              <w:textAlignment w:val="baseline"/>
              <w:rPr>
                <w:sz w:val="16"/>
                <w:szCs w:val="16"/>
              </w:rPr>
            </w:pPr>
          </w:p>
        </w:tc>
        <w:tc>
          <w:tcPr>
            <w:tcW w:w="1223" w:type="dxa"/>
            <w:vAlign w:val="center"/>
          </w:tcPr>
          <w:p w14:paraId="78A31668" w14:textId="6D4ED7DE" w:rsidR="00097739" w:rsidRDefault="00097739" w:rsidP="00097739">
            <w:pPr>
              <w:jc w:val="center"/>
              <w:outlineLvl w:val="0"/>
              <w:rPr>
                <w:color w:val="000000"/>
                <w:sz w:val="16"/>
                <w:szCs w:val="16"/>
              </w:rPr>
            </w:pPr>
            <w:r>
              <w:rPr>
                <w:color w:val="000000"/>
                <w:sz w:val="16"/>
                <w:szCs w:val="16"/>
              </w:rPr>
              <w:t>Nawóz wieloskładnikowy</w:t>
            </w:r>
          </w:p>
        </w:tc>
        <w:tc>
          <w:tcPr>
            <w:tcW w:w="2644" w:type="dxa"/>
            <w:vAlign w:val="center"/>
          </w:tcPr>
          <w:p w14:paraId="239F9423" w14:textId="51E0D27A" w:rsidR="00097739" w:rsidRPr="00EE355E" w:rsidRDefault="00097739" w:rsidP="00097739">
            <w:pPr>
              <w:jc w:val="center"/>
              <w:rPr>
                <w:kern w:val="144"/>
                <w:sz w:val="16"/>
                <w:szCs w:val="16"/>
              </w:rPr>
            </w:pPr>
            <w:r>
              <w:rPr>
                <w:kern w:val="144"/>
                <w:sz w:val="16"/>
                <w:szCs w:val="16"/>
              </w:rPr>
              <w:t xml:space="preserve">Formuła </w:t>
            </w:r>
            <w:proofErr w:type="spellStart"/>
            <w:r>
              <w:rPr>
                <w:kern w:val="144"/>
                <w:sz w:val="16"/>
                <w:szCs w:val="16"/>
              </w:rPr>
              <w:t>M</w:t>
            </w:r>
            <w:ins w:id="9" w:author="Konrad Budynek" w:date="2022-12-07T07:29:00Z">
              <w:r>
                <w:rPr>
                  <w:kern w:val="144"/>
                  <w:sz w:val="16"/>
                  <w:szCs w:val="16"/>
                </w:rPr>
                <w:t>a</w:t>
              </w:r>
            </w:ins>
            <w:del w:id="10" w:author="Konrad Budynek" w:date="2022-12-07T07:29:00Z">
              <w:r w:rsidDel="00962FB9">
                <w:rPr>
                  <w:kern w:val="144"/>
                  <w:sz w:val="16"/>
                  <w:szCs w:val="16"/>
                </w:rPr>
                <w:delText>i</w:delText>
              </w:r>
            </w:del>
            <w:r>
              <w:rPr>
                <w:kern w:val="144"/>
                <w:sz w:val="16"/>
                <w:szCs w:val="16"/>
              </w:rPr>
              <w:t>croActive</w:t>
            </w:r>
            <w:proofErr w:type="spellEnd"/>
            <w:r>
              <w:rPr>
                <w:kern w:val="144"/>
                <w:sz w:val="16"/>
                <w:szCs w:val="16"/>
              </w:rPr>
              <w:t xml:space="preserve">, Zawartość N (całkowity) – 120,00 g/kg, Zawartość </w:t>
            </w:r>
            <w:r w:rsidRPr="00EE355E">
              <w:rPr>
                <w:kern w:val="144"/>
                <w:sz w:val="16"/>
                <w:szCs w:val="16"/>
              </w:rPr>
              <w:t>P</w:t>
            </w:r>
            <w:r w:rsidRPr="00EE355E">
              <w:rPr>
                <w:kern w:val="144"/>
                <w:sz w:val="16"/>
                <w:szCs w:val="16"/>
                <w:vertAlign w:val="subscript"/>
              </w:rPr>
              <w:t>2</w:t>
            </w:r>
            <w:r w:rsidRPr="00EE355E">
              <w:rPr>
                <w:kern w:val="144"/>
                <w:sz w:val="16"/>
                <w:szCs w:val="16"/>
              </w:rPr>
              <w:t>O</w:t>
            </w:r>
            <w:r w:rsidRPr="00EE355E">
              <w:rPr>
                <w:kern w:val="144"/>
                <w:sz w:val="16"/>
                <w:szCs w:val="16"/>
                <w:vertAlign w:val="subscript"/>
              </w:rPr>
              <w:t>5</w:t>
            </w:r>
            <w:r>
              <w:rPr>
                <w:kern w:val="144"/>
                <w:sz w:val="16"/>
                <w:szCs w:val="16"/>
              </w:rPr>
              <w:t xml:space="preserve"> – 600 g/kg,</w:t>
            </w:r>
          </w:p>
        </w:tc>
        <w:tc>
          <w:tcPr>
            <w:tcW w:w="1418" w:type="dxa"/>
            <w:vAlign w:val="center"/>
          </w:tcPr>
          <w:p w14:paraId="029DC6A0" w14:textId="74CB380F" w:rsidR="00097739" w:rsidRPr="00053CAD" w:rsidRDefault="00097739" w:rsidP="00097739">
            <w:pPr>
              <w:jc w:val="center"/>
              <w:rPr>
                <w:kern w:val="144"/>
                <w:sz w:val="16"/>
                <w:szCs w:val="16"/>
              </w:rPr>
            </w:pPr>
            <w:r>
              <w:rPr>
                <w:kern w:val="144"/>
                <w:sz w:val="16"/>
                <w:szCs w:val="16"/>
              </w:rPr>
              <w:t>960,00</w:t>
            </w:r>
          </w:p>
        </w:tc>
        <w:tc>
          <w:tcPr>
            <w:tcW w:w="1275" w:type="dxa"/>
            <w:vAlign w:val="center"/>
          </w:tcPr>
          <w:p w14:paraId="10AA9331" w14:textId="33329B53" w:rsidR="00097739" w:rsidRPr="00053CAD" w:rsidRDefault="00097739" w:rsidP="00097739">
            <w:pPr>
              <w:jc w:val="center"/>
              <w:rPr>
                <w:kern w:val="144"/>
                <w:sz w:val="16"/>
                <w:szCs w:val="16"/>
              </w:rPr>
            </w:pPr>
            <w:r>
              <w:rPr>
                <w:kern w:val="144"/>
                <w:sz w:val="16"/>
                <w:szCs w:val="16"/>
              </w:rPr>
              <w:t>-</w:t>
            </w:r>
          </w:p>
        </w:tc>
        <w:tc>
          <w:tcPr>
            <w:tcW w:w="851" w:type="dxa"/>
            <w:vAlign w:val="center"/>
          </w:tcPr>
          <w:p w14:paraId="4FF47D62" w14:textId="33B74F33" w:rsidR="00097739" w:rsidRDefault="00097739" w:rsidP="00097739">
            <w:pPr>
              <w:jc w:val="center"/>
              <w:rPr>
                <w:sz w:val="16"/>
                <w:szCs w:val="16"/>
              </w:rPr>
            </w:pPr>
            <w:r>
              <w:rPr>
                <w:sz w:val="16"/>
                <w:szCs w:val="16"/>
              </w:rPr>
              <w:t>960,00</w:t>
            </w:r>
          </w:p>
        </w:tc>
        <w:tc>
          <w:tcPr>
            <w:tcW w:w="992" w:type="dxa"/>
            <w:vAlign w:val="center"/>
          </w:tcPr>
          <w:p w14:paraId="73518FAE" w14:textId="60BC226B" w:rsidR="00097739" w:rsidRDefault="00097739" w:rsidP="00097739">
            <w:pPr>
              <w:jc w:val="center"/>
              <w:rPr>
                <w:sz w:val="16"/>
                <w:szCs w:val="16"/>
              </w:rPr>
            </w:pPr>
            <w:r>
              <w:rPr>
                <w:sz w:val="16"/>
                <w:szCs w:val="16"/>
              </w:rPr>
              <w:t>Kilogramy</w:t>
            </w:r>
          </w:p>
        </w:tc>
        <w:tc>
          <w:tcPr>
            <w:tcW w:w="1107" w:type="dxa"/>
            <w:vAlign w:val="center"/>
          </w:tcPr>
          <w:p w14:paraId="717B09D1" w14:textId="558950D8" w:rsidR="00097739" w:rsidRDefault="00097739" w:rsidP="00097739">
            <w:pPr>
              <w:jc w:val="center"/>
              <w:rPr>
                <w:sz w:val="16"/>
                <w:szCs w:val="16"/>
              </w:rPr>
            </w:pPr>
            <w:r>
              <w:rPr>
                <w:sz w:val="16"/>
                <w:szCs w:val="16"/>
              </w:rPr>
              <w:t>4 kg</w:t>
            </w:r>
          </w:p>
        </w:tc>
      </w:tr>
      <w:tr w:rsidR="00097739" w:rsidRPr="00053CAD" w14:paraId="38CC4D32" w14:textId="77777777" w:rsidTr="00B32FBD">
        <w:trPr>
          <w:trHeight w:val="317"/>
        </w:trPr>
        <w:tc>
          <w:tcPr>
            <w:tcW w:w="811" w:type="dxa"/>
            <w:vAlign w:val="center"/>
          </w:tcPr>
          <w:p w14:paraId="289A0698" w14:textId="77777777" w:rsidR="00097739" w:rsidRPr="00053CAD" w:rsidRDefault="00097739" w:rsidP="00097739">
            <w:pPr>
              <w:numPr>
                <w:ilvl w:val="0"/>
                <w:numId w:val="27"/>
              </w:numPr>
              <w:tabs>
                <w:tab w:val="left" w:pos="426"/>
              </w:tabs>
              <w:overflowPunct w:val="0"/>
              <w:autoSpaceDE w:val="0"/>
              <w:textAlignment w:val="baseline"/>
              <w:rPr>
                <w:sz w:val="16"/>
                <w:szCs w:val="16"/>
              </w:rPr>
            </w:pPr>
          </w:p>
        </w:tc>
        <w:tc>
          <w:tcPr>
            <w:tcW w:w="1223" w:type="dxa"/>
            <w:vAlign w:val="center"/>
          </w:tcPr>
          <w:p w14:paraId="37FBC611" w14:textId="0909331A" w:rsidR="00097739" w:rsidRDefault="00097739" w:rsidP="00097739">
            <w:pPr>
              <w:jc w:val="center"/>
              <w:outlineLvl w:val="0"/>
              <w:rPr>
                <w:color w:val="000000"/>
                <w:sz w:val="16"/>
                <w:szCs w:val="16"/>
              </w:rPr>
            </w:pPr>
            <w:r>
              <w:rPr>
                <w:color w:val="000000"/>
                <w:sz w:val="16"/>
                <w:szCs w:val="16"/>
              </w:rPr>
              <w:t>Nawóz wieloskładnikowy</w:t>
            </w:r>
          </w:p>
        </w:tc>
        <w:tc>
          <w:tcPr>
            <w:tcW w:w="2644" w:type="dxa"/>
            <w:vAlign w:val="center"/>
          </w:tcPr>
          <w:p w14:paraId="50EA53A4" w14:textId="11355AB1" w:rsidR="00097739" w:rsidRPr="00020EB7" w:rsidRDefault="00097739" w:rsidP="00097739">
            <w:pPr>
              <w:jc w:val="center"/>
              <w:rPr>
                <w:kern w:val="144"/>
                <w:sz w:val="16"/>
                <w:szCs w:val="16"/>
              </w:rPr>
            </w:pPr>
            <w:r>
              <w:rPr>
                <w:kern w:val="144"/>
                <w:sz w:val="16"/>
                <w:szCs w:val="16"/>
              </w:rPr>
              <w:t xml:space="preserve">Formuła </w:t>
            </w:r>
            <w:proofErr w:type="spellStart"/>
            <w:r>
              <w:rPr>
                <w:kern w:val="144"/>
                <w:sz w:val="16"/>
                <w:szCs w:val="16"/>
              </w:rPr>
              <w:t>MacroActive</w:t>
            </w:r>
            <w:proofErr w:type="spellEnd"/>
            <w:r>
              <w:rPr>
                <w:kern w:val="144"/>
                <w:sz w:val="16"/>
                <w:szCs w:val="16"/>
              </w:rPr>
              <w:t>, Zawartość N (całkowity) – 100,00 g/kg, Zawartość K</w:t>
            </w:r>
            <w:r w:rsidRPr="00EE355E">
              <w:rPr>
                <w:kern w:val="144"/>
                <w:sz w:val="16"/>
                <w:szCs w:val="16"/>
                <w:vertAlign w:val="subscript"/>
              </w:rPr>
              <w:t>2</w:t>
            </w:r>
            <w:r>
              <w:rPr>
                <w:kern w:val="144"/>
                <w:sz w:val="16"/>
                <w:szCs w:val="16"/>
              </w:rPr>
              <w:t>O – 400 g/kg,</w:t>
            </w:r>
          </w:p>
        </w:tc>
        <w:tc>
          <w:tcPr>
            <w:tcW w:w="1418" w:type="dxa"/>
            <w:vAlign w:val="center"/>
          </w:tcPr>
          <w:p w14:paraId="2AD76445" w14:textId="4687C9A2" w:rsidR="00097739" w:rsidRPr="00053CAD" w:rsidRDefault="00097739" w:rsidP="00097739">
            <w:pPr>
              <w:jc w:val="center"/>
              <w:rPr>
                <w:kern w:val="144"/>
                <w:sz w:val="16"/>
                <w:szCs w:val="16"/>
              </w:rPr>
            </w:pPr>
            <w:r>
              <w:rPr>
                <w:kern w:val="144"/>
                <w:sz w:val="16"/>
                <w:szCs w:val="16"/>
              </w:rPr>
              <w:t>500,00</w:t>
            </w:r>
          </w:p>
        </w:tc>
        <w:tc>
          <w:tcPr>
            <w:tcW w:w="1275" w:type="dxa"/>
            <w:vAlign w:val="center"/>
          </w:tcPr>
          <w:p w14:paraId="1E6A08F7" w14:textId="06C3C403" w:rsidR="00097739" w:rsidRPr="00053CAD" w:rsidRDefault="00097739" w:rsidP="00097739">
            <w:pPr>
              <w:jc w:val="center"/>
              <w:rPr>
                <w:kern w:val="144"/>
                <w:sz w:val="16"/>
                <w:szCs w:val="16"/>
              </w:rPr>
            </w:pPr>
            <w:r>
              <w:rPr>
                <w:kern w:val="144"/>
                <w:sz w:val="16"/>
                <w:szCs w:val="16"/>
              </w:rPr>
              <w:t>-</w:t>
            </w:r>
          </w:p>
        </w:tc>
        <w:tc>
          <w:tcPr>
            <w:tcW w:w="851" w:type="dxa"/>
            <w:vAlign w:val="center"/>
          </w:tcPr>
          <w:p w14:paraId="7973668F" w14:textId="02E94CB3" w:rsidR="00097739" w:rsidRDefault="00097739" w:rsidP="00097739">
            <w:pPr>
              <w:jc w:val="center"/>
              <w:rPr>
                <w:sz w:val="16"/>
                <w:szCs w:val="16"/>
              </w:rPr>
            </w:pPr>
            <w:r>
              <w:rPr>
                <w:sz w:val="16"/>
                <w:szCs w:val="16"/>
              </w:rPr>
              <w:t>500,00</w:t>
            </w:r>
          </w:p>
        </w:tc>
        <w:tc>
          <w:tcPr>
            <w:tcW w:w="992" w:type="dxa"/>
            <w:vAlign w:val="center"/>
          </w:tcPr>
          <w:p w14:paraId="380D5EA2" w14:textId="305A216F" w:rsidR="00097739" w:rsidRDefault="00097739" w:rsidP="00097739">
            <w:pPr>
              <w:jc w:val="center"/>
              <w:rPr>
                <w:sz w:val="16"/>
                <w:szCs w:val="16"/>
              </w:rPr>
            </w:pPr>
            <w:r>
              <w:rPr>
                <w:sz w:val="16"/>
                <w:szCs w:val="16"/>
              </w:rPr>
              <w:t>Kilogramy</w:t>
            </w:r>
          </w:p>
        </w:tc>
        <w:tc>
          <w:tcPr>
            <w:tcW w:w="1107" w:type="dxa"/>
            <w:vAlign w:val="center"/>
          </w:tcPr>
          <w:p w14:paraId="5B326EAA" w14:textId="052A196E" w:rsidR="00097739" w:rsidRDefault="00097739" w:rsidP="00097739">
            <w:pPr>
              <w:jc w:val="center"/>
              <w:rPr>
                <w:sz w:val="16"/>
                <w:szCs w:val="16"/>
              </w:rPr>
            </w:pPr>
            <w:r>
              <w:rPr>
                <w:sz w:val="16"/>
                <w:szCs w:val="16"/>
              </w:rPr>
              <w:t>4 kg</w:t>
            </w:r>
          </w:p>
        </w:tc>
      </w:tr>
      <w:tr w:rsidR="00097739" w:rsidRPr="00053CAD" w14:paraId="1DC72725" w14:textId="77777777" w:rsidTr="00B32FBD">
        <w:trPr>
          <w:trHeight w:val="317"/>
        </w:trPr>
        <w:tc>
          <w:tcPr>
            <w:tcW w:w="811" w:type="dxa"/>
            <w:vAlign w:val="center"/>
          </w:tcPr>
          <w:p w14:paraId="5C1F4428" w14:textId="77777777" w:rsidR="00097739" w:rsidRPr="00053CAD" w:rsidRDefault="00097739" w:rsidP="00097739">
            <w:pPr>
              <w:numPr>
                <w:ilvl w:val="0"/>
                <w:numId w:val="27"/>
              </w:numPr>
              <w:tabs>
                <w:tab w:val="left" w:pos="426"/>
              </w:tabs>
              <w:overflowPunct w:val="0"/>
              <w:autoSpaceDE w:val="0"/>
              <w:textAlignment w:val="baseline"/>
              <w:rPr>
                <w:sz w:val="16"/>
                <w:szCs w:val="16"/>
              </w:rPr>
            </w:pPr>
          </w:p>
        </w:tc>
        <w:tc>
          <w:tcPr>
            <w:tcW w:w="1223" w:type="dxa"/>
            <w:vAlign w:val="center"/>
          </w:tcPr>
          <w:p w14:paraId="36868C39" w14:textId="617914ED" w:rsidR="00097739" w:rsidRDefault="00097739" w:rsidP="00097739">
            <w:pPr>
              <w:jc w:val="center"/>
              <w:outlineLvl w:val="0"/>
              <w:rPr>
                <w:color w:val="000000"/>
                <w:sz w:val="16"/>
                <w:szCs w:val="16"/>
              </w:rPr>
            </w:pPr>
            <w:r>
              <w:rPr>
                <w:color w:val="000000"/>
                <w:sz w:val="16"/>
                <w:szCs w:val="16"/>
              </w:rPr>
              <w:t>Nawóz wieloskładnikowy</w:t>
            </w:r>
          </w:p>
        </w:tc>
        <w:tc>
          <w:tcPr>
            <w:tcW w:w="2644" w:type="dxa"/>
            <w:vAlign w:val="center"/>
          </w:tcPr>
          <w:p w14:paraId="62BE2A71" w14:textId="77EBE2CF" w:rsidR="00097739" w:rsidRPr="00020EB7" w:rsidRDefault="00097739" w:rsidP="00097739">
            <w:pPr>
              <w:jc w:val="center"/>
              <w:rPr>
                <w:kern w:val="144"/>
                <w:sz w:val="16"/>
                <w:szCs w:val="16"/>
              </w:rPr>
            </w:pPr>
            <w:r>
              <w:rPr>
                <w:kern w:val="144"/>
                <w:sz w:val="16"/>
                <w:szCs w:val="16"/>
              </w:rPr>
              <w:t xml:space="preserve">Formuła </w:t>
            </w:r>
            <w:proofErr w:type="spellStart"/>
            <w:r>
              <w:rPr>
                <w:kern w:val="144"/>
                <w:sz w:val="16"/>
                <w:szCs w:val="16"/>
              </w:rPr>
              <w:t>MicroActive</w:t>
            </w:r>
            <w:proofErr w:type="spellEnd"/>
            <w:r>
              <w:rPr>
                <w:kern w:val="144"/>
                <w:sz w:val="16"/>
                <w:szCs w:val="16"/>
              </w:rPr>
              <w:t>, zawartość B – 120 g/kg, zawartość Fe – 50 g/kg</w:t>
            </w:r>
          </w:p>
        </w:tc>
        <w:tc>
          <w:tcPr>
            <w:tcW w:w="1418" w:type="dxa"/>
            <w:vAlign w:val="center"/>
          </w:tcPr>
          <w:p w14:paraId="254C255F" w14:textId="399FB650" w:rsidR="00097739" w:rsidRPr="00053CAD" w:rsidRDefault="00097739" w:rsidP="00097739">
            <w:pPr>
              <w:jc w:val="center"/>
              <w:rPr>
                <w:kern w:val="144"/>
                <w:sz w:val="16"/>
                <w:szCs w:val="16"/>
              </w:rPr>
            </w:pPr>
            <w:r>
              <w:rPr>
                <w:kern w:val="144"/>
                <w:sz w:val="16"/>
                <w:szCs w:val="16"/>
              </w:rPr>
              <w:t>1000,00</w:t>
            </w:r>
          </w:p>
        </w:tc>
        <w:tc>
          <w:tcPr>
            <w:tcW w:w="1275" w:type="dxa"/>
            <w:vAlign w:val="center"/>
          </w:tcPr>
          <w:p w14:paraId="002B7246" w14:textId="2C30A5F4" w:rsidR="00097739" w:rsidRPr="00053CAD" w:rsidRDefault="00097739" w:rsidP="00097739">
            <w:pPr>
              <w:jc w:val="center"/>
              <w:rPr>
                <w:kern w:val="144"/>
                <w:sz w:val="16"/>
                <w:szCs w:val="16"/>
              </w:rPr>
            </w:pPr>
            <w:r>
              <w:rPr>
                <w:kern w:val="144"/>
                <w:sz w:val="16"/>
                <w:szCs w:val="16"/>
              </w:rPr>
              <w:t>-</w:t>
            </w:r>
          </w:p>
        </w:tc>
        <w:tc>
          <w:tcPr>
            <w:tcW w:w="851" w:type="dxa"/>
            <w:vAlign w:val="center"/>
          </w:tcPr>
          <w:p w14:paraId="242C910D" w14:textId="6E9C5C7A" w:rsidR="00097739" w:rsidRDefault="00097739" w:rsidP="00097739">
            <w:pPr>
              <w:jc w:val="center"/>
              <w:rPr>
                <w:sz w:val="16"/>
                <w:szCs w:val="16"/>
              </w:rPr>
            </w:pPr>
            <w:r>
              <w:rPr>
                <w:sz w:val="16"/>
                <w:szCs w:val="16"/>
              </w:rPr>
              <w:t>1000,00</w:t>
            </w:r>
          </w:p>
        </w:tc>
        <w:tc>
          <w:tcPr>
            <w:tcW w:w="992" w:type="dxa"/>
            <w:vAlign w:val="center"/>
          </w:tcPr>
          <w:p w14:paraId="7E375B3C" w14:textId="777C8BBB" w:rsidR="00097739" w:rsidRDefault="00097739" w:rsidP="00097739">
            <w:pPr>
              <w:jc w:val="center"/>
              <w:rPr>
                <w:sz w:val="16"/>
                <w:szCs w:val="16"/>
              </w:rPr>
            </w:pPr>
            <w:r>
              <w:rPr>
                <w:sz w:val="16"/>
                <w:szCs w:val="16"/>
              </w:rPr>
              <w:t>Kilogramy</w:t>
            </w:r>
          </w:p>
        </w:tc>
        <w:tc>
          <w:tcPr>
            <w:tcW w:w="1107" w:type="dxa"/>
            <w:vAlign w:val="center"/>
          </w:tcPr>
          <w:p w14:paraId="5CC57284" w14:textId="307B1CE8" w:rsidR="00097739" w:rsidRDefault="00097739" w:rsidP="00097739">
            <w:pPr>
              <w:jc w:val="center"/>
              <w:rPr>
                <w:sz w:val="16"/>
                <w:szCs w:val="16"/>
              </w:rPr>
            </w:pPr>
            <w:r>
              <w:rPr>
                <w:sz w:val="16"/>
                <w:szCs w:val="16"/>
              </w:rPr>
              <w:t>4 kg</w:t>
            </w:r>
          </w:p>
        </w:tc>
      </w:tr>
      <w:tr w:rsidR="003352E2" w:rsidRPr="00053CAD" w14:paraId="51FB64DD" w14:textId="77777777" w:rsidTr="00B32FBD">
        <w:trPr>
          <w:trHeight w:val="317"/>
        </w:trPr>
        <w:tc>
          <w:tcPr>
            <w:tcW w:w="811" w:type="dxa"/>
            <w:vAlign w:val="center"/>
          </w:tcPr>
          <w:p w14:paraId="330305BB" w14:textId="77777777" w:rsidR="003352E2" w:rsidRPr="00053CAD" w:rsidRDefault="003352E2" w:rsidP="003352E2">
            <w:pPr>
              <w:numPr>
                <w:ilvl w:val="0"/>
                <w:numId w:val="27"/>
              </w:numPr>
              <w:tabs>
                <w:tab w:val="left" w:pos="426"/>
              </w:tabs>
              <w:overflowPunct w:val="0"/>
              <w:autoSpaceDE w:val="0"/>
              <w:textAlignment w:val="baseline"/>
              <w:rPr>
                <w:sz w:val="16"/>
                <w:szCs w:val="16"/>
              </w:rPr>
            </w:pPr>
          </w:p>
        </w:tc>
        <w:tc>
          <w:tcPr>
            <w:tcW w:w="1223" w:type="dxa"/>
            <w:vAlign w:val="center"/>
          </w:tcPr>
          <w:p w14:paraId="15FFA11E" w14:textId="104990EF" w:rsidR="003352E2" w:rsidRDefault="003352E2" w:rsidP="003352E2">
            <w:pPr>
              <w:jc w:val="center"/>
              <w:outlineLvl w:val="0"/>
              <w:rPr>
                <w:color w:val="000000"/>
                <w:sz w:val="16"/>
                <w:szCs w:val="16"/>
              </w:rPr>
            </w:pPr>
            <w:r>
              <w:rPr>
                <w:color w:val="000000"/>
                <w:sz w:val="16"/>
                <w:szCs w:val="16"/>
              </w:rPr>
              <w:t>Nawóz wieloskładnikowy</w:t>
            </w:r>
          </w:p>
        </w:tc>
        <w:tc>
          <w:tcPr>
            <w:tcW w:w="2644" w:type="dxa"/>
            <w:vAlign w:val="center"/>
          </w:tcPr>
          <w:p w14:paraId="0BC1D698" w14:textId="57E615F0" w:rsidR="003352E2" w:rsidRPr="00B32FBD" w:rsidRDefault="003352E2" w:rsidP="003352E2">
            <w:pPr>
              <w:jc w:val="center"/>
              <w:rPr>
                <w:kern w:val="144"/>
                <w:sz w:val="16"/>
                <w:szCs w:val="16"/>
              </w:rPr>
            </w:pPr>
            <w:r w:rsidRPr="00B32FBD">
              <w:rPr>
                <w:kern w:val="144"/>
                <w:sz w:val="16"/>
                <w:szCs w:val="16"/>
              </w:rPr>
              <w:t xml:space="preserve">Azot całkowity (N) - </w:t>
            </w:r>
            <w:r w:rsidR="00EF4589">
              <w:rPr>
                <w:kern w:val="144"/>
                <w:sz w:val="16"/>
                <w:szCs w:val="16"/>
              </w:rPr>
              <w:t>20</w:t>
            </w:r>
            <w:r w:rsidRPr="00B32FBD">
              <w:rPr>
                <w:kern w:val="144"/>
                <w:sz w:val="16"/>
                <w:szCs w:val="16"/>
              </w:rPr>
              <w:t>%,</w:t>
            </w:r>
          </w:p>
          <w:p w14:paraId="26522B5C" w14:textId="05FFC65F" w:rsidR="003352E2" w:rsidRPr="00B32FBD" w:rsidRDefault="003352E2" w:rsidP="003352E2">
            <w:pPr>
              <w:jc w:val="center"/>
              <w:rPr>
                <w:kern w:val="144"/>
                <w:sz w:val="16"/>
                <w:szCs w:val="16"/>
              </w:rPr>
            </w:pPr>
            <w:r w:rsidRPr="00B32FBD">
              <w:rPr>
                <w:kern w:val="144"/>
                <w:sz w:val="16"/>
                <w:szCs w:val="16"/>
              </w:rPr>
              <w:t>Pięciotlenek fosforu (P</w:t>
            </w:r>
            <w:r w:rsidRPr="00B32FBD">
              <w:rPr>
                <w:kern w:val="144"/>
                <w:sz w:val="16"/>
                <w:szCs w:val="16"/>
                <w:vertAlign w:val="subscript"/>
              </w:rPr>
              <w:t>2</w:t>
            </w:r>
            <w:r w:rsidRPr="00B32FBD">
              <w:rPr>
                <w:kern w:val="144"/>
                <w:sz w:val="16"/>
                <w:szCs w:val="16"/>
              </w:rPr>
              <w:t>O</w:t>
            </w:r>
            <w:r w:rsidRPr="00B32FBD">
              <w:rPr>
                <w:kern w:val="144"/>
                <w:sz w:val="16"/>
                <w:szCs w:val="16"/>
                <w:vertAlign w:val="subscript"/>
              </w:rPr>
              <w:t>5</w:t>
            </w:r>
            <w:r w:rsidRPr="00B32FBD">
              <w:rPr>
                <w:kern w:val="144"/>
                <w:sz w:val="16"/>
                <w:szCs w:val="16"/>
              </w:rPr>
              <w:t xml:space="preserve">) - </w:t>
            </w:r>
            <w:r w:rsidR="00EF4589">
              <w:rPr>
                <w:kern w:val="144"/>
                <w:sz w:val="16"/>
                <w:szCs w:val="16"/>
              </w:rPr>
              <w:t>20</w:t>
            </w:r>
            <w:r w:rsidRPr="00B32FBD">
              <w:rPr>
                <w:kern w:val="144"/>
                <w:sz w:val="16"/>
                <w:szCs w:val="16"/>
              </w:rPr>
              <w:t>%,</w:t>
            </w:r>
          </w:p>
          <w:p w14:paraId="39562D5B" w14:textId="12C7EF7A" w:rsidR="003352E2" w:rsidRPr="00B32FBD" w:rsidRDefault="003352E2" w:rsidP="003352E2">
            <w:pPr>
              <w:jc w:val="center"/>
              <w:rPr>
                <w:kern w:val="144"/>
                <w:sz w:val="16"/>
                <w:szCs w:val="16"/>
              </w:rPr>
            </w:pPr>
            <w:r w:rsidRPr="00B32FBD">
              <w:rPr>
                <w:kern w:val="144"/>
                <w:sz w:val="16"/>
                <w:szCs w:val="16"/>
              </w:rPr>
              <w:t>Tlenek potasu (K</w:t>
            </w:r>
            <w:r w:rsidRPr="00B32FBD">
              <w:rPr>
                <w:kern w:val="144"/>
                <w:sz w:val="16"/>
                <w:szCs w:val="16"/>
                <w:vertAlign w:val="subscript"/>
              </w:rPr>
              <w:t>2</w:t>
            </w:r>
            <w:r w:rsidRPr="00B32FBD">
              <w:rPr>
                <w:kern w:val="144"/>
                <w:sz w:val="16"/>
                <w:szCs w:val="16"/>
              </w:rPr>
              <w:t xml:space="preserve">O) - </w:t>
            </w:r>
            <w:r w:rsidR="00EF4589">
              <w:rPr>
                <w:kern w:val="144"/>
                <w:sz w:val="16"/>
                <w:szCs w:val="16"/>
              </w:rPr>
              <w:t>20</w:t>
            </w:r>
            <w:r w:rsidRPr="00B32FBD">
              <w:rPr>
                <w:kern w:val="144"/>
                <w:sz w:val="16"/>
                <w:szCs w:val="16"/>
              </w:rPr>
              <w:t>%,</w:t>
            </w:r>
          </w:p>
          <w:p w14:paraId="3A16DA18" w14:textId="77777777" w:rsidR="003352E2" w:rsidRPr="00B32FBD" w:rsidRDefault="003352E2" w:rsidP="003352E2">
            <w:pPr>
              <w:jc w:val="center"/>
              <w:rPr>
                <w:kern w:val="144"/>
                <w:sz w:val="16"/>
                <w:szCs w:val="16"/>
              </w:rPr>
            </w:pPr>
            <w:r w:rsidRPr="00B32FBD">
              <w:rPr>
                <w:kern w:val="144"/>
                <w:sz w:val="16"/>
                <w:szCs w:val="16"/>
              </w:rPr>
              <w:t>Żelazo (Fe) - 0,14%,</w:t>
            </w:r>
          </w:p>
          <w:p w14:paraId="19B9A2FD" w14:textId="77777777" w:rsidR="003352E2" w:rsidRPr="00B32FBD" w:rsidRDefault="003352E2" w:rsidP="003352E2">
            <w:pPr>
              <w:jc w:val="center"/>
              <w:rPr>
                <w:kern w:val="144"/>
                <w:sz w:val="16"/>
                <w:szCs w:val="16"/>
              </w:rPr>
            </w:pPr>
            <w:r w:rsidRPr="00B32FBD">
              <w:rPr>
                <w:kern w:val="144"/>
                <w:sz w:val="16"/>
                <w:szCs w:val="16"/>
              </w:rPr>
              <w:t>Mangan (Mn) - 0,07%,</w:t>
            </w:r>
          </w:p>
          <w:p w14:paraId="01AE7657" w14:textId="77777777" w:rsidR="003352E2" w:rsidRPr="00B32FBD" w:rsidRDefault="003352E2" w:rsidP="003352E2">
            <w:pPr>
              <w:jc w:val="center"/>
              <w:rPr>
                <w:kern w:val="144"/>
                <w:sz w:val="16"/>
                <w:szCs w:val="16"/>
              </w:rPr>
            </w:pPr>
            <w:r w:rsidRPr="00B32FBD">
              <w:rPr>
                <w:kern w:val="144"/>
                <w:sz w:val="16"/>
                <w:szCs w:val="16"/>
              </w:rPr>
              <w:t>Bor (B) - 0,03%,</w:t>
            </w:r>
          </w:p>
          <w:p w14:paraId="1CFEA473" w14:textId="77777777" w:rsidR="003352E2" w:rsidRPr="00B32FBD" w:rsidRDefault="003352E2" w:rsidP="003352E2">
            <w:pPr>
              <w:jc w:val="center"/>
              <w:rPr>
                <w:kern w:val="144"/>
                <w:sz w:val="16"/>
                <w:szCs w:val="16"/>
              </w:rPr>
            </w:pPr>
            <w:r w:rsidRPr="00B32FBD">
              <w:rPr>
                <w:kern w:val="144"/>
                <w:sz w:val="16"/>
                <w:szCs w:val="16"/>
              </w:rPr>
              <w:t>Miedź (Cu) - 0,070%,</w:t>
            </w:r>
          </w:p>
          <w:p w14:paraId="6FF79622" w14:textId="77777777" w:rsidR="003352E2" w:rsidRPr="00B32FBD" w:rsidRDefault="003352E2" w:rsidP="003352E2">
            <w:pPr>
              <w:jc w:val="center"/>
              <w:rPr>
                <w:kern w:val="144"/>
                <w:sz w:val="16"/>
                <w:szCs w:val="16"/>
              </w:rPr>
            </w:pPr>
            <w:r w:rsidRPr="00B32FBD">
              <w:rPr>
                <w:kern w:val="144"/>
                <w:sz w:val="16"/>
                <w:szCs w:val="16"/>
              </w:rPr>
              <w:t>Molibden (MO) - 0,001%,</w:t>
            </w:r>
          </w:p>
          <w:p w14:paraId="0AD4A8A2" w14:textId="08479CB4" w:rsidR="003352E2" w:rsidRPr="00020EB7" w:rsidRDefault="003352E2" w:rsidP="003352E2">
            <w:pPr>
              <w:jc w:val="center"/>
              <w:rPr>
                <w:kern w:val="144"/>
                <w:sz w:val="16"/>
                <w:szCs w:val="16"/>
              </w:rPr>
            </w:pPr>
            <w:r w:rsidRPr="00B32FBD">
              <w:rPr>
                <w:kern w:val="144"/>
                <w:sz w:val="16"/>
                <w:szCs w:val="16"/>
              </w:rPr>
              <w:t>Cynk (Zn) - 0,070%.</w:t>
            </w:r>
          </w:p>
        </w:tc>
        <w:tc>
          <w:tcPr>
            <w:tcW w:w="1418" w:type="dxa"/>
            <w:vAlign w:val="center"/>
          </w:tcPr>
          <w:p w14:paraId="12F0A926" w14:textId="46D6A43E" w:rsidR="003352E2" w:rsidRPr="00053CAD" w:rsidRDefault="003352E2" w:rsidP="003352E2">
            <w:pPr>
              <w:jc w:val="center"/>
              <w:rPr>
                <w:kern w:val="144"/>
                <w:sz w:val="16"/>
                <w:szCs w:val="16"/>
              </w:rPr>
            </w:pPr>
            <w:r>
              <w:rPr>
                <w:kern w:val="144"/>
                <w:sz w:val="16"/>
                <w:szCs w:val="16"/>
              </w:rPr>
              <w:t>600,00</w:t>
            </w:r>
          </w:p>
        </w:tc>
        <w:tc>
          <w:tcPr>
            <w:tcW w:w="1275" w:type="dxa"/>
            <w:vAlign w:val="center"/>
          </w:tcPr>
          <w:p w14:paraId="250E5E76" w14:textId="4FD58CCB" w:rsidR="003352E2" w:rsidRPr="00053CAD" w:rsidRDefault="003352E2" w:rsidP="003352E2">
            <w:pPr>
              <w:jc w:val="center"/>
              <w:rPr>
                <w:kern w:val="144"/>
                <w:sz w:val="16"/>
                <w:szCs w:val="16"/>
              </w:rPr>
            </w:pPr>
            <w:r>
              <w:rPr>
                <w:kern w:val="144"/>
                <w:sz w:val="16"/>
                <w:szCs w:val="16"/>
              </w:rPr>
              <w:t>-</w:t>
            </w:r>
          </w:p>
        </w:tc>
        <w:tc>
          <w:tcPr>
            <w:tcW w:w="851" w:type="dxa"/>
            <w:vAlign w:val="center"/>
          </w:tcPr>
          <w:p w14:paraId="502AE517" w14:textId="0C45B4A9" w:rsidR="003352E2" w:rsidRDefault="003352E2" w:rsidP="003352E2">
            <w:pPr>
              <w:jc w:val="center"/>
              <w:rPr>
                <w:sz w:val="16"/>
                <w:szCs w:val="16"/>
              </w:rPr>
            </w:pPr>
            <w:r>
              <w:rPr>
                <w:sz w:val="16"/>
                <w:szCs w:val="16"/>
              </w:rPr>
              <w:t>600,00</w:t>
            </w:r>
          </w:p>
        </w:tc>
        <w:tc>
          <w:tcPr>
            <w:tcW w:w="992" w:type="dxa"/>
            <w:vAlign w:val="center"/>
          </w:tcPr>
          <w:p w14:paraId="12D0C5D6" w14:textId="1F50D93E" w:rsidR="003352E2" w:rsidRDefault="003352E2" w:rsidP="003352E2">
            <w:pPr>
              <w:jc w:val="center"/>
              <w:rPr>
                <w:sz w:val="16"/>
                <w:szCs w:val="16"/>
              </w:rPr>
            </w:pPr>
            <w:r>
              <w:rPr>
                <w:sz w:val="16"/>
                <w:szCs w:val="16"/>
              </w:rPr>
              <w:t>Kilogramy</w:t>
            </w:r>
          </w:p>
        </w:tc>
        <w:tc>
          <w:tcPr>
            <w:tcW w:w="1107" w:type="dxa"/>
            <w:vAlign w:val="center"/>
          </w:tcPr>
          <w:p w14:paraId="18A3763B" w14:textId="68466690" w:rsidR="003352E2" w:rsidRDefault="00DB7B8D" w:rsidP="003352E2">
            <w:pPr>
              <w:jc w:val="center"/>
              <w:rPr>
                <w:sz w:val="16"/>
                <w:szCs w:val="16"/>
              </w:rPr>
            </w:pPr>
            <w:r>
              <w:rPr>
                <w:sz w:val="16"/>
                <w:szCs w:val="16"/>
              </w:rPr>
              <w:t>Jak największe</w:t>
            </w:r>
          </w:p>
        </w:tc>
      </w:tr>
      <w:tr w:rsidR="003352E2" w:rsidRPr="00053CAD" w14:paraId="4D79E730" w14:textId="77777777" w:rsidTr="00B32FBD">
        <w:trPr>
          <w:trHeight w:val="317"/>
        </w:trPr>
        <w:tc>
          <w:tcPr>
            <w:tcW w:w="811" w:type="dxa"/>
            <w:vAlign w:val="center"/>
          </w:tcPr>
          <w:p w14:paraId="192135AD" w14:textId="77777777" w:rsidR="003352E2" w:rsidRPr="00053CAD" w:rsidRDefault="003352E2" w:rsidP="003352E2">
            <w:pPr>
              <w:numPr>
                <w:ilvl w:val="0"/>
                <w:numId w:val="27"/>
              </w:numPr>
              <w:tabs>
                <w:tab w:val="left" w:pos="426"/>
              </w:tabs>
              <w:overflowPunct w:val="0"/>
              <w:autoSpaceDE w:val="0"/>
              <w:textAlignment w:val="baseline"/>
              <w:rPr>
                <w:sz w:val="16"/>
                <w:szCs w:val="16"/>
              </w:rPr>
            </w:pPr>
          </w:p>
        </w:tc>
        <w:tc>
          <w:tcPr>
            <w:tcW w:w="1223" w:type="dxa"/>
            <w:vAlign w:val="center"/>
          </w:tcPr>
          <w:p w14:paraId="2A14DDE1" w14:textId="59D4F2EA" w:rsidR="003352E2" w:rsidRDefault="003352E2" w:rsidP="003352E2">
            <w:pPr>
              <w:jc w:val="center"/>
              <w:outlineLvl w:val="0"/>
              <w:rPr>
                <w:color w:val="000000"/>
                <w:sz w:val="16"/>
                <w:szCs w:val="16"/>
              </w:rPr>
            </w:pPr>
            <w:r>
              <w:rPr>
                <w:color w:val="000000"/>
                <w:sz w:val="16"/>
                <w:szCs w:val="16"/>
              </w:rPr>
              <w:t>Nawóz wieloskładnikowy</w:t>
            </w:r>
          </w:p>
        </w:tc>
        <w:tc>
          <w:tcPr>
            <w:tcW w:w="2644" w:type="dxa"/>
            <w:vAlign w:val="center"/>
          </w:tcPr>
          <w:p w14:paraId="7D90C4C5" w14:textId="502F4F99" w:rsidR="003352E2" w:rsidRPr="00020EB7" w:rsidRDefault="003352E2" w:rsidP="003352E2">
            <w:pPr>
              <w:jc w:val="center"/>
              <w:rPr>
                <w:kern w:val="144"/>
                <w:sz w:val="16"/>
                <w:szCs w:val="16"/>
              </w:rPr>
            </w:pPr>
            <w:r w:rsidRPr="005F2C47">
              <w:rPr>
                <w:kern w:val="144"/>
                <w:sz w:val="16"/>
                <w:szCs w:val="16"/>
              </w:rPr>
              <w:t xml:space="preserve">3,0% (N) azot całkowity; 2,4% (K) potas w przeliczeniu na </w:t>
            </w:r>
            <w:r w:rsidRPr="005271A6">
              <w:rPr>
                <w:kern w:val="144"/>
                <w:sz w:val="16"/>
                <w:szCs w:val="16"/>
              </w:rPr>
              <w:t>K</w:t>
            </w:r>
            <w:r w:rsidR="005271A6" w:rsidRPr="005271A6">
              <w:rPr>
                <w:kern w:val="144"/>
                <w:sz w:val="16"/>
                <w:szCs w:val="16"/>
                <w:vertAlign w:val="subscript"/>
              </w:rPr>
              <w:t>2</w:t>
            </w:r>
            <w:r w:rsidRPr="005271A6">
              <w:rPr>
                <w:kern w:val="144"/>
                <w:sz w:val="16"/>
                <w:szCs w:val="16"/>
              </w:rPr>
              <w:t>O</w:t>
            </w:r>
            <w:r w:rsidRPr="005F2C47">
              <w:rPr>
                <w:kern w:val="144"/>
                <w:sz w:val="16"/>
                <w:szCs w:val="16"/>
              </w:rPr>
              <w:t xml:space="preserve"> rozpuszczalny w wodzie; 0,01% (Cu) miedź całkowita; 0,5% (Fe) żelazo całkowite; 0,1% (Mn) mangan całkowity; 0,01% (Zn) cynk rozpuszczalny w wodzie. </w:t>
            </w:r>
            <w:proofErr w:type="spellStart"/>
            <w:r w:rsidRPr="005F2C47">
              <w:rPr>
                <w:kern w:val="144"/>
                <w:sz w:val="16"/>
                <w:szCs w:val="16"/>
              </w:rPr>
              <w:t>pH</w:t>
            </w:r>
            <w:proofErr w:type="spellEnd"/>
            <w:r w:rsidRPr="005F2C47">
              <w:rPr>
                <w:kern w:val="144"/>
                <w:sz w:val="16"/>
                <w:szCs w:val="16"/>
              </w:rPr>
              <w:t xml:space="preserve"> 3,3-4,3</w:t>
            </w:r>
          </w:p>
        </w:tc>
        <w:tc>
          <w:tcPr>
            <w:tcW w:w="1418" w:type="dxa"/>
            <w:vAlign w:val="center"/>
          </w:tcPr>
          <w:p w14:paraId="4F07F79F" w14:textId="466BF5CD" w:rsidR="003352E2" w:rsidRPr="00053CAD" w:rsidRDefault="003352E2" w:rsidP="003352E2">
            <w:pPr>
              <w:jc w:val="center"/>
              <w:rPr>
                <w:kern w:val="144"/>
                <w:sz w:val="16"/>
                <w:szCs w:val="16"/>
              </w:rPr>
            </w:pPr>
            <w:r>
              <w:rPr>
                <w:kern w:val="144"/>
                <w:sz w:val="16"/>
                <w:szCs w:val="16"/>
              </w:rPr>
              <w:t>2000,00</w:t>
            </w:r>
          </w:p>
        </w:tc>
        <w:tc>
          <w:tcPr>
            <w:tcW w:w="1275" w:type="dxa"/>
            <w:vAlign w:val="center"/>
          </w:tcPr>
          <w:p w14:paraId="4DADE605" w14:textId="577E7884" w:rsidR="003352E2" w:rsidRPr="00053CAD" w:rsidRDefault="003352E2" w:rsidP="003352E2">
            <w:pPr>
              <w:jc w:val="center"/>
              <w:rPr>
                <w:kern w:val="144"/>
                <w:sz w:val="16"/>
                <w:szCs w:val="16"/>
              </w:rPr>
            </w:pPr>
            <w:r>
              <w:rPr>
                <w:kern w:val="144"/>
                <w:sz w:val="16"/>
                <w:szCs w:val="16"/>
              </w:rPr>
              <w:t>-</w:t>
            </w:r>
          </w:p>
        </w:tc>
        <w:tc>
          <w:tcPr>
            <w:tcW w:w="851" w:type="dxa"/>
            <w:vAlign w:val="center"/>
          </w:tcPr>
          <w:p w14:paraId="7C5110F7" w14:textId="247E37B5" w:rsidR="003352E2" w:rsidRDefault="003352E2" w:rsidP="003352E2">
            <w:pPr>
              <w:jc w:val="center"/>
              <w:rPr>
                <w:sz w:val="16"/>
                <w:szCs w:val="16"/>
              </w:rPr>
            </w:pPr>
            <w:r>
              <w:rPr>
                <w:sz w:val="16"/>
                <w:szCs w:val="16"/>
              </w:rPr>
              <w:t>2000,00</w:t>
            </w:r>
          </w:p>
        </w:tc>
        <w:tc>
          <w:tcPr>
            <w:tcW w:w="992" w:type="dxa"/>
            <w:vAlign w:val="center"/>
          </w:tcPr>
          <w:p w14:paraId="0273CE33" w14:textId="407CEEF0" w:rsidR="003352E2" w:rsidRDefault="003352E2" w:rsidP="003352E2">
            <w:pPr>
              <w:jc w:val="center"/>
              <w:rPr>
                <w:sz w:val="16"/>
                <w:szCs w:val="16"/>
              </w:rPr>
            </w:pPr>
            <w:r>
              <w:rPr>
                <w:sz w:val="16"/>
                <w:szCs w:val="16"/>
              </w:rPr>
              <w:t>Litr</w:t>
            </w:r>
          </w:p>
        </w:tc>
        <w:tc>
          <w:tcPr>
            <w:tcW w:w="1107" w:type="dxa"/>
            <w:vAlign w:val="center"/>
          </w:tcPr>
          <w:p w14:paraId="4D04D55B" w14:textId="77359145" w:rsidR="003352E2" w:rsidRDefault="003352E2" w:rsidP="003352E2">
            <w:pPr>
              <w:jc w:val="center"/>
              <w:rPr>
                <w:sz w:val="16"/>
                <w:szCs w:val="16"/>
              </w:rPr>
            </w:pPr>
            <w:r>
              <w:rPr>
                <w:sz w:val="16"/>
                <w:szCs w:val="16"/>
              </w:rPr>
              <w:t>Jak największe</w:t>
            </w:r>
          </w:p>
        </w:tc>
      </w:tr>
      <w:tr w:rsidR="003352E2" w:rsidRPr="00053CAD" w14:paraId="7280056E" w14:textId="77777777" w:rsidTr="00B32FBD">
        <w:trPr>
          <w:trHeight w:val="317"/>
        </w:trPr>
        <w:tc>
          <w:tcPr>
            <w:tcW w:w="811" w:type="dxa"/>
            <w:vAlign w:val="center"/>
          </w:tcPr>
          <w:p w14:paraId="75011DBC" w14:textId="77777777" w:rsidR="003352E2" w:rsidRPr="00053CAD" w:rsidRDefault="003352E2" w:rsidP="003352E2">
            <w:pPr>
              <w:numPr>
                <w:ilvl w:val="0"/>
                <w:numId w:val="27"/>
              </w:numPr>
              <w:tabs>
                <w:tab w:val="left" w:pos="426"/>
              </w:tabs>
              <w:overflowPunct w:val="0"/>
              <w:autoSpaceDE w:val="0"/>
              <w:textAlignment w:val="baseline"/>
              <w:rPr>
                <w:sz w:val="16"/>
                <w:szCs w:val="16"/>
              </w:rPr>
            </w:pPr>
          </w:p>
        </w:tc>
        <w:tc>
          <w:tcPr>
            <w:tcW w:w="1223" w:type="dxa"/>
            <w:vAlign w:val="center"/>
          </w:tcPr>
          <w:p w14:paraId="46DEB101" w14:textId="2C56BA35" w:rsidR="003352E2" w:rsidRDefault="003352E2" w:rsidP="003352E2">
            <w:pPr>
              <w:jc w:val="center"/>
              <w:outlineLvl w:val="0"/>
              <w:rPr>
                <w:color w:val="000000"/>
                <w:sz w:val="16"/>
                <w:szCs w:val="16"/>
              </w:rPr>
            </w:pPr>
            <w:r>
              <w:rPr>
                <w:color w:val="000000"/>
                <w:sz w:val="16"/>
                <w:szCs w:val="16"/>
              </w:rPr>
              <w:t>Nawóz wieloskładnikowy</w:t>
            </w:r>
          </w:p>
        </w:tc>
        <w:tc>
          <w:tcPr>
            <w:tcW w:w="2644" w:type="dxa"/>
            <w:vAlign w:val="center"/>
          </w:tcPr>
          <w:p w14:paraId="68394901" w14:textId="75636C0C" w:rsidR="003352E2" w:rsidRPr="00020EB7" w:rsidRDefault="003352E2" w:rsidP="003352E2">
            <w:pPr>
              <w:jc w:val="center"/>
              <w:rPr>
                <w:kern w:val="144"/>
                <w:sz w:val="16"/>
                <w:szCs w:val="16"/>
              </w:rPr>
            </w:pPr>
            <w:r w:rsidRPr="00B32FBD">
              <w:rPr>
                <w:kern w:val="144"/>
                <w:sz w:val="16"/>
                <w:szCs w:val="16"/>
              </w:rPr>
              <w:t xml:space="preserve">Bor (B) </w:t>
            </w:r>
            <w:r>
              <w:rPr>
                <w:kern w:val="144"/>
                <w:sz w:val="16"/>
                <w:szCs w:val="16"/>
              </w:rPr>
              <w:t>–</w:t>
            </w:r>
            <w:r w:rsidRPr="00B32FBD">
              <w:rPr>
                <w:kern w:val="144"/>
                <w:sz w:val="16"/>
                <w:szCs w:val="16"/>
              </w:rPr>
              <w:t xml:space="preserve"> </w:t>
            </w:r>
            <w:r>
              <w:rPr>
                <w:kern w:val="144"/>
                <w:sz w:val="16"/>
                <w:szCs w:val="16"/>
              </w:rPr>
              <w:t>133 g/l, Sód (Na) – 55 g/l</w:t>
            </w:r>
          </w:p>
        </w:tc>
        <w:tc>
          <w:tcPr>
            <w:tcW w:w="1418" w:type="dxa"/>
            <w:vAlign w:val="center"/>
          </w:tcPr>
          <w:p w14:paraId="1FC978BE" w14:textId="2C6DFAFF" w:rsidR="003352E2" w:rsidRPr="00053CAD" w:rsidRDefault="003352E2" w:rsidP="003352E2">
            <w:pPr>
              <w:jc w:val="center"/>
              <w:rPr>
                <w:kern w:val="144"/>
                <w:sz w:val="16"/>
                <w:szCs w:val="16"/>
              </w:rPr>
            </w:pPr>
            <w:r>
              <w:rPr>
                <w:kern w:val="144"/>
                <w:sz w:val="16"/>
                <w:szCs w:val="16"/>
              </w:rPr>
              <w:t>1000,00</w:t>
            </w:r>
          </w:p>
        </w:tc>
        <w:tc>
          <w:tcPr>
            <w:tcW w:w="1275" w:type="dxa"/>
            <w:vAlign w:val="center"/>
          </w:tcPr>
          <w:p w14:paraId="6E076AFE" w14:textId="02350D96" w:rsidR="003352E2" w:rsidRPr="00053CAD" w:rsidRDefault="003352E2" w:rsidP="003352E2">
            <w:pPr>
              <w:jc w:val="center"/>
              <w:rPr>
                <w:kern w:val="144"/>
                <w:sz w:val="16"/>
                <w:szCs w:val="16"/>
              </w:rPr>
            </w:pPr>
            <w:r>
              <w:rPr>
                <w:kern w:val="144"/>
                <w:sz w:val="16"/>
                <w:szCs w:val="16"/>
              </w:rPr>
              <w:t>-</w:t>
            </w:r>
          </w:p>
        </w:tc>
        <w:tc>
          <w:tcPr>
            <w:tcW w:w="851" w:type="dxa"/>
            <w:vAlign w:val="center"/>
          </w:tcPr>
          <w:p w14:paraId="773664D2" w14:textId="4C1459BB" w:rsidR="003352E2" w:rsidRDefault="003352E2" w:rsidP="003352E2">
            <w:pPr>
              <w:jc w:val="center"/>
              <w:rPr>
                <w:sz w:val="16"/>
                <w:szCs w:val="16"/>
              </w:rPr>
            </w:pPr>
            <w:r>
              <w:rPr>
                <w:sz w:val="16"/>
                <w:szCs w:val="16"/>
              </w:rPr>
              <w:t>1000,00</w:t>
            </w:r>
          </w:p>
        </w:tc>
        <w:tc>
          <w:tcPr>
            <w:tcW w:w="992" w:type="dxa"/>
            <w:vAlign w:val="center"/>
          </w:tcPr>
          <w:p w14:paraId="1569A3B2" w14:textId="63EB637F" w:rsidR="003352E2" w:rsidRDefault="003352E2" w:rsidP="003352E2">
            <w:pPr>
              <w:jc w:val="center"/>
              <w:rPr>
                <w:sz w:val="16"/>
                <w:szCs w:val="16"/>
              </w:rPr>
            </w:pPr>
            <w:r>
              <w:rPr>
                <w:sz w:val="16"/>
                <w:szCs w:val="16"/>
              </w:rPr>
              <w:t>Litr</w:t>
            </w:r>
          </w:p>
        </w:tc>
        <w:tc>
          <w:tcPr>
            <w:tcW w:w="1107" w:type="dxa"/>
            <w:vAlign w:val="center"/>
          </w:tcPr>
          <w:p w14:paraId="7CC6D255" w14:textId="00BA952F" w:rsidR="003352E2" w:rsidRDefault="003352E2" w:rsidP="003352E2">
            <w:pPr>
              <w:jc w:val="center"/>
              <w:rPr>
                <w:sz w:val="16"/>
                <w:szCs w:val="16"/>
              </w:rPr>
            </w:pPr>
            <w:r>
              <w:rPr>
                <w:sz w:val="16"/>
                <w:szCs w:val="16"/>
              </w:rPr>
              <w:t>Jak największe</w:t>
            </w:r>
          </w:p>
        </w:tc>
      </w:tr>
      <w:tr w:rsidR="003352E2" w:rsidRPr="00053CAD" w14:paraId="58941250" w14:textId="77777777" w:rsidTr="00B32FBD">
        <w:trPr>
          <w:trHeight w:val="317"/>
        </w:trPr>
        <w:tc>
          <w:tcPr>
            <w:tcW w:w="811" w:type="dxa"/>
            <w:vAlign w:val="center"/>
          </w:tcPr>
          <w:p w14:paraId="784263E1" w14:textId="77777777" w:rsidR="003352E2" w:rsidRPr="00053CAD" w:rsidRDefault="003352E2" w:rsidP="003352E2">
            <w:pPr>
              <w:numPr>
                <w:ilvl w:val="0"/>
                <w:numId w:val="27"/>
              </w:numPr>
              <w:tabs>
                <w:tab w:val="left" w:pos="426"/>
              </w:tabs>
              <w:overflowPunct w:val="0"/>
              <w:autoSpaceDE w:val="0"/>
              <w:textAlignment w:val="baseline"/>
              <w:rPr>
                <w:sz w:val="16"/>
                <w:szCs w:val="16"/>
              </w:rPr>
            </w:pPr>
          </w:p>
        </w:tc>
        <w:tc>
          <w:tcPr>
            <w:tcW w:w="1223" w:type="dxa"/>
            <w:vAlign w:val="center"/>
          </w:tcPr>
          <w:p w14:paraId="25FE9E29" w14:textId="3B29AD70" w:rsidR="003352E2" w:rsidRDefault="003352E2" w:rsidP="003352E2">
            <w:pPr>
              <w:jc w:val="center"/>
              <w:outlineLvl w:val="0"/>
              <w:rPr>
                <w:color w:val="000000"/>
                <w:sz w:val="16"/>
                <w:szCs w:val="16"/>
              </w:rPr>
            </w:pPr>
            <w:r>
              <w:rPr>
                <w:color w:val="000000"/>
                <w:sz w:val="16"/>
                <w:szCs w:val="16"/>
              </w:rPr>
              <w:t>Nawóz wieloskładnikowy</w:t>
            </w:r>
          </w:p>
        </w:tc>
        <w:tc>
          <w:tcPr>
            <w:tcW w:w="2644" w:type="dxa"/>
            <w:vAlign w:val="center"/>
          </w:tcPr>
          <w:p w14:paraId="30557BF8" w14:textId="0CB87F22" w:rsidR="003352E2" w:rsidRPr="00741CDA" w:rsidRDefault="003352E2" w:rsidP="003352E2">
            <w:pPr>
              <w:jc w:val="center"/>
              <w:rPr>
                <w:kern w:val="144"/>
                <w:sz w:val="16"/>
                <w:szCs w:val="16"/>
              </w:rPr>
            </w:pPr>
            <w:r w:rsidRPr="00741CDA">
              <w:rPr>
                <w:kern w:val="144"/>
                <w:sz w:val="16"/>
                <w:szCs w:val="16"/>
              </w:rPr>
              <w:t>Azot całkowity (N)</w:t>
            </w:r>
            <w:r>
              <w:rPr>
                <w:kern w:val="144"/>
                <w:sz w:val="16"/>
                <w:szCs w:val="16"/>
              </w:rPr>
              <w:t>:</w:t>
            </w:r>
            <w:r w:rsidRPr="00741CDA">
              <w:rPr>
                <w:kern w:val="144"/>
                <w:sz w:val="16"/>
                <w:szCs w:val="16"/>
              </w:rPr>
              <w:t xml:space="preserve"> 8,0</w:t>
            </w:r>
            <w:r>
              <w:rPr>
                <w:kern w:val="144"/>
                <w:sz w:val="16"/>
                <w:szCs w:val="16"/>
              </w:rPr>
              <w:t xml:space="preserve">%, </w:t>
            </w:r>
            <w:r w:rsidRPr="00741CDA">
              <w:rPr>
                <w:kern w:val="144"/>
                <w:sz w:val="16"/>
                <w:szCs w:val="16"/>
              </w:rPr>
              <w:t>Pięciotlenek fosforu (P₂O₅) rozpuszczalny w wodzie</w:t>
            </w:r>
            <w:r>
              <w:rPr>
                <w:kern w:val="144"/>
                <w:sz w:val="16"/>
                <w:szCs w:val="16"/>
              </w:rPr>
              <w:t>:</w:t>
            </w:r>
            <w:r w:rsidRPr="00741CDA">
              <w:rPr>
                <w:kern w:val="144"/>
                <w:sz w:val="16"/>
                <w:szCs w:val="16"/>
              </w:rPr>
              <w:t xml:space="preserve"> 20,0</w:t>
            </w:r>
            <w:r>
              <w:rPr>
                <w:kern w:val="144"/>
                <w:sz w:val="16"/>
                <w:szCs w:val="16"/>
              </w:rPr>
              <w:t xml:space="preserve">%, </w:t>
            </w:r>
            <w:r w:rsidRPr="00741CDA">
              <w:rPr>
                <w:kern w:val="144"/>
                <w:sz w:val="16"/>
                <w:szCs w:val="16"/>
              </w:rPr>
              <w:t>Tlenek potasu (K₂O) rozpuszczalny w wodzie</w:t>
            </w:r>
            <w:r>
              <w:rPr>
                <w:kern w:val="144"/>
                <w:sz w:val="16"/>
                <w:szCs w:val="16"/>
              </w:rPr>
              <w:t>:</w:t>
            </w:r>
            <w:r w:rsidRPr="00741CDA">
              <w:rPr>
                <w:kern w:val="144"/>
                <w:sz w:val="16"/>
                <w:szCs w:val="16"/>
              </w:rPr>
              <w:t xml:space="preserve"> 20,0</w:t>
            </w:r>
            <w:r>
              <w:rPr>
                <w:kern w:val="144"/>
                <w:sz w:val="16"/>
                <w:szCs w:val="16"/>
              </w:rPr>
              <w:t xml:space="preserve">%, </w:t>
            </w:r>
            <w:r w:rsidRPr="00741CDA">
              <w:rPr>
                <w:kern w:val="144"/>
                <w:sz w:val="16"/>
                <w:szCs w:val="16"/>
              </w:rPr>
              <w:t>Bor (B) rozpuszczalny w wodzie</w:t>
            </w:r>
            <w:r>
              <w:rPr>
                <w:kern w:val="144"/>
                <w:sz w:val="16"/>
                <w:szCs w:val="16"/>
              </w:rPr>
              <w:t>:</w:t>
            </w:r>
            <w:r w:rsidRPr="00741CDA">
              <w:rPr>
                <w:kern w:val="144"/>
                <w:sz w:val="16"/>
                <w:szCs w:val="16"/>
              </w:rPr>
              <w:t xml:space="preserve"> 0,02</w:t>
            </w:r>
            <w:r>
              <w:rPr>
                <w:kern w:val="144"/>
                <w:sz w:val="16"/>
                <w:szCs w:val="16"/>
              </w:rPr>
              <w:t>%,</w:t>
            </w:r>
          </w:p>
          <w:p w14:paraId="5A819A94" w14:textId="0755D8D9" w:rsidR="003352E2" w:rsidRPr="00741CDA" w:rsidRDefault="003352E2" w:rsidP="003352E2">
            <w:pPr>
              <w:jc w:val="center"/>
              <w:rPr>
                <w:kern w:val="144"/>
                <w:sz w:val="16"/>
                <w:szCs w:val="16"/>
              </w:rPr>
            </w:pPr>
            <w:r w:rsidRPr="00741CDA">
              <w:rPr>
                <w:kern w:val="144"/>
                <w:sz w:val="16"/>
                <w:szCs w:val="16"/>
              </w:rPr>
              <w:t xml:space="preserve">Miedź (Cu) rozpuszczalna w wodzie i </w:t>
            </w:r>
            <w:proofErr w:type="spellStart"/>
            <w:r w:rsidRPr="00741CDA">
              <w:rPr>
                <w:kern w:val="144"/>
                <w:sz w:val="16"/>
                <w:szCs w:val="16"/>
              </w:rPr>
              <w:t>schelatowana</w:t>
            </w:r>
            <w:proofErr w:type="spellEnd"/>
            <w:r w:rsidRPr="00741CDA">
              <w:rPr>
                <w:kern w:val="144"/>
                <w:sz w:val="16"/>
                <w:szCs w:val="16"/>
              </w:rPr>
              <w:t xml:space="preserve"> przez EDTA</w:t>
            </w:r>
            <w:r>
              <w:rPr>
                <w:kern w:val="144"/>
                <w:sz w:val="16"/>
                <w:szCs w:val="16"/>
              </w:rPr>
              <w:t>:</w:t>
            </w:r>
            <w:r w:rsidRPr="00741CDA">
              <w:rPr>
                <w:kern w:val="144"/>
                <w:sz w:val="16"/>
                <w:szCs w:val="16"/>
              </w:rPr>
              <w:t xml:space="preserve"> 0,05</w:t>
            </w:r>
            <w:r>
              <w:rPr>
                <w:kern w:val="144"/>
                <w:sz w:val="16"/>
                <w:szCs w:val="16"/>
              </w:rPr>
              <w:t>%</w:t>
            </w:r>
          </w:p>
          <w:p w14:paraId="39141687" w14:textId="7C3312AD" w:rsidR="003352E2" w:rsidRPr="00741CDA" w:rsidRDefault="003352E2" w:rsidP="003352E2">
            <w:pPr>
              <w:jc w:val="center"/>
              <w:rPr>
                <w:kern w:val="144"/>
                <w:sz w:val="16"/>
                <w:szCs w:val="16"/>
              </w:rPr>
            </w:pPr>
            <w:r w:rsidRPr="00741CDA">
              <w:rPr>
                <w:kern w:val="144"/>
                <w:sz w:val="16"/>
                <w:szCs w:val="16"/>
              </w:rPr>
              <w:t xml:space="preserve">Żelazo (Fe) rozpuszczalne w wodzie i </w:t>
            </w:r>
            <w:proofErr w:type="spellStart"/>
            <w:r w:rsidRPr="00741CDA">
              <w:rPr>
                <w:kern w:val="144"/>
                <w:sz w:val="16"/>
                <w:szCs w:val="16"/>
              </w:rPr>
              <w:t>schelatowane</w:t>
            </w:r>
            <w:proofErr w:type="spellEnd"/>
            <w:r w:rsidRPr="00741CDA">
              <w:rPr>
                <w:kern w:val="144"/>
                <w:sz w:val="16"/>
                <w:szCs w:val="16"/>
              </w:rPr>
              <w:t xml:space="preserve"> przez EDTA</w:t>
            </w:r>
            <w:r>
              <w:rPr>
                <w:kern w:val="144"/>
                <w:sz w:val="16"/>
                <w:szCs w:val="16"/>
              </w:rPr>
              <w:t>:</w:t>
            </w:r>
            <w:r w:rsidRPr="00741CDA">
              <w:rPr>
                <w:kern w:val="144"/>
                <w:sz w:val="16"/>
                <w:szCs w:val="16"/>
              </w:rPr>
              <w:t xml:space="preserve"> 0,10</w:t>
            </w:r>
            <w:r>
              <w:rPr>
                <w:kern w:val="144"/>
                <w:sz w:val="16"/>
                <w:szCs w:val="16"/>
              </w:rPr>
              <w:t>%</w:t>
            </w:r>
          </w:p>
          <w:p w14:paraId="52B10F0F" w14:textId="67452E23" w:rsidR="003352E2" w:rsidRPr="00741CDA" w:rsidRDefault="003352E2" w:rsidP="003352E2">
            <w:pPr>
              <w:jc w:val="center"/>
              <w:rPr>
                <w:kern w:val="144"/>
                <w:sz w:val="16"/>
                <w:szCs w:val="16"/>
              </w:rPr>
            </w:pPr>
            <w:r w:rsidRPr="00741CDA">
              <w:rPr>
                <w:kern w:val="144"/>
                <w:sz w:val="16"/>
                <w:szCs w:val="16"/>
              </w:rPr>
              <w:t xml:space="preserve">Mangan (Mn) rozpuszczalny w wodzie i </w:t>
            </w:r>
            <w:proofErr w:type="spellStart"/>
            <w:r w:rsidRPr="00741CDA">
              <w:rPr>
                <w:kern w:val="144"/>
                <w:sz w:val="16"/>
                <w:szCs w:val="16"/>
              </w:rPr>
              <w:t>schelatowany</w:t>
            </w:r>
            <w:proofErr w:type="spellEnd"/>
            <w:r w:rsidRPr="00741CDA">
              <w:rPr>
                <w:kern w:val="144"/>
                <w:sz w:val="16"/>
                <w:szCs w:val="16"/>
              </w:rPr>
              <w:t xml:space="preserve"> przez EDTA</w:t>
            </w:r>
            <w:r>
              <w:rPr>
                <w:kern w:val="144"/>
                <w:sz w:val="16"/>
                <w:szCs w:val="16"/>
              </w:rPr>
              <w:t>:</w:t>
            </w:r>
            <w:r w:rsidRPr="00741CDA">
              <w:rPr>
                <w:kern w:val="144"/>
                <w:sz w:val="16"/>
                <w:szCs w:val="16"/>
              </w:rPr>
              <w:t xml:space="preserve"> 0,05</w:t>
            </w:r>
            <w:r>
              <w:rPr>
                <w:kern w:val="144"/>
                <w:sz w:val="16"/>
                <w:szCs w:val="16"/>
              </w:rPr>
              <w:t>%</w:t>
            </w:r>
          </w:p>
          <w:p w14:paraId="34064245" w14:textId="5A33D763" w:rsidR="003352E2" w:rsidRPr="00020EB7" w:rsidRDefault="003352E2" w:rsidP="003352E2">
            <w:pPr>
              <w:jc w:val="center"/>
              <w:rPr>
                <w:kern w:val="144"/>
                <w:sz w:val="16"/>
                <w:szCs w:val="16"/>
              </w:rPr>
            </w:pPr>
            <w:r w:rsidRPr="00741CDA">
              <w:rPr>
                <w:kern w:val="144"/>
                <w:sz w:val="16"/>
                <w:szCs w:val="16"/>
              </w:rPr>
              <w:lastRenderedPageBreak/>
              <w:t xml:space="preserve">Cynk (Zn) rozpuszczalny w wodzie i </w:t>
            </w:r>
            <w:proofErr w:type="spellStart"/>
            <w:r w:rsidRPr="00741CDA">
              <w:rPr>
                <w:kern w:val="144"/>
                <w:sz w:val="16"/>
                <w:szCs w:val="16"/>
              </w:rPr>
              <w:t>schelatowany</w:t>
            </w:r>
            <w:proofErr w:type="spellEnd"/>
            <w:r w:rsidRPr="00741CDA">
              <w:rPr>
                <w:kern w:val="144"/>
                <w:sz w:val="16"/>
                <w:szCs w:val="16"/>
              </w:rPr>
              <w:t xml:space="preserve"> przez EDTA</w:t>
            </w:r>
            <w:r>
              <w:rPr>
                <w:kern w:val="144"/>
                <w:sz w:val="16"/>
                <w:szCs w:val="16"/>
              </w:rPr>
              <w:t>:</w:t>
            </w:r>
            <w:r w:rsidRPr="00741CDA">
              <w:rPr>
                <w:kern w:val="144"/>
                <w:sz w:val="16"/>
                <w:szCs w:val="16"/>
              </w:rPr>
              <w:t xml:space="preserve"> 0,05</w:t>
            </w:r>
            <w:r>
              <w:rPr>
                <w:kern w:val="144"/>
                <w:sz w:val="16"/>
                <w:szCs w:val="16"/>
              </w:rPr>
              <w:t>%, możliwość stosowania z zaprawami</w:t>
            </w:r>
          </w:p>
        </w:tc>
        <w:tc>
          <w:tcPr>
            <w:tcW w:w="1418" w:type="dxa"/>
            <w:vAlign w:val="center"/>
          </w:tcPr>
          <w:p w14:paraId="51B1A52B" w14:textId="6028C397" w:rsidR="003352E2" w:rsidRPr="00053CAD" w:rsidRDefault="003352E2" w:rsidP="003352E2">
            <w:pPr>
              <w:jc w:val="center"/>
              <w:rPr>
                <w:kern w:val="144"/>
                <w:sz w:val="16"/>
                <w:szCs w:val="16"/>
              </w:rPr>
            </w:pPr>
            <w:r>
              <w:rPr>
                <w:kern w:val="144"/>
                <w:sz w:val="16"/>
                <w:szCs w:val="16"/>
              </w:rPr>
              <w:lastRenderedPageBreak/>
              <w:t>300,00</w:t>
            </w:r>
          </w:p>
        </w:tc>
        <w:tc>
          <w:tcPr>
            <w:tcW w:w="1275" w:type="dxa"/>
            <w:vAlign w:val="center"/>
          </w:tcPr>
          <w:p w14:paraId="047C1FEF" w14:textId="11DAD43F" w:rsidR="003352E2" w:rsidRPr="00053CAD" w:rsidRDefault="003352E2" w:rsidP="003352E2">
            <w:pPr>
              <w:jc w:val="center"/>
              <w:rPr>
                <w:kern w:val="144"/>
                <w:sz w:val="16"/>
                <w:szCs w:val="16"/>
              </w:rPr>
            </w:pPr>
            <w:r>
              <w:rPr>
                <w:kern w:val="144"/>
                <w:sz w:val="16"/>
                <w:szCs w:val="16"/>
              </w:rPr>
              <w:t>-</w:t>
            </w:r>
          </w:p>
        </w:tc>
        <w:tc>
          <w:tcPr>
            <w:tcW w:w="851" w:type="dxa"/>
            <w:vAlign w:val="center"/>
          </w:tcPr>
          <w:p w14:paraId="14F62AC8" w14:textId="24C19D9C" w:rsidR="003352E2" w:rsidRDefault="003352E2" w:rsidP="003352E2">
            <w:pPr>
              <w:jc w:val="center"/>
              <w:rPr>
                <w:sz w:val="16"/>
                <w:szCs w:val="16"/>
              </w:rPr>
            </w:pPr>
            <w:r>
              <w:rPr>
                <w:sz w:val="16"/>
                <w:szCs w:val="16"/>
              </w:rPr>
              <w:t>300,00</w:t>
            </w:r>
          </w:p>
        </w:tc>
        <w:tc>
          <w:tcPr>
            <w:tcW w:w="992" w:type="dxa"/>
            <w:vAlign w:val="center"/>
          </w:tcPr>
          <w:p w14:paraId="3ADF7223" w14:textId="119B6D27" w:rsidR="003352E2" w:rsidRDefault="003352E2" w:rsidP="003352E2">
            <w:pPr>
              <w:jc w:val="center"/>
              <w:rPr>
                <w:sz w:val="16"/>
                <w:szCs w:val="16"/>
              </w:rPr>
            </w:pPr>
            <w:r>
              <w:rPr>
                <w:sz w:val="16"/>
                <w:szCs w:val="16"/>
              </w:rPr>
              <w:t>Kilogramy</w:t>
            </w:r>
          </w:p>
        </w:tc>
        <w:tc>
          <w:tcPr>
            <w:tcW w:w="1107" w:type="dxa"/>
            <w:vAlign w:val="center"/>
          </w:tcPr>
          <w:p w14:paraId="42D3F613" w14:textId="5718B984" w:rsidR="003352E2" w:rsidRDefault="003352E2" w:rsidP="003352E2">
            <w:pPr>
              <w:jc w:val="center"/>
              <w:rPr>
                <w:sz w:val="16"/>
                <w:szCs w:val="16"/>
              </w:rPr>
            </w:pPr>
            <w:r>
              <w:rPr>
                <w:sz w:val="16"/>
                <w:szCs w:val="16"/>
              </w:rPr>
              <w:t>Jak największe</w:t>
            </w:r>
          </w:p>
        </w:tc>
      </w:tr>
      <w:tr w:rsidR="003352E2" w:rsidRPr="00053CAD" w14:paraId="0641A83B" w14:textId="77777777" w:rsidTr="00B32FBD">
        <w:trPr>
          <w:trHeight w:val="317"/>
        </w:trPr>
        <w:tc>
          <w:tcPr>
            <w:tcW w:w="811" w:type="dxa"/>
            <w:vAlign w:val="center"/>
          </w:tcPr>
          <w:p w14:paraId="47D5AE94" w14:textId="77777777" w:rsidR="003352E2" w:rsidRPr="00053CAD" w:rsidRDefault="003352E2" w:rsidP="003352E2">
            <w:pPr>
              <w:numPr>
                <w:ilvl w:val="0"/>
                <w:numId w:val="27"/>
              </w:numPr>
              <w:tabs>
                <w:tab w:val="left" w:pos="426"/>
              </w:tabs>
              <w:overflowPunct w:val="0"/>
              <w:autoSpaceDE w:val="0"/>
              <w:textAlignment w:val="baseline"/>
              <w:rPr>
                <w:sz w:val="16"/>
                <w:szCs w:val="16"/>
              </w:rPr>
            </w:pPr>
          </w:p>
        </w:tc>
        <w:tc>
          <w:tcPr>
            <w:tcW w:w="1223" w:type="dxa"/>
            <w:vAlign w:val="center"/>
          </w:tcPr>
          <w:p w14:paraId="6B974D0A" w14:textId="57491D71" w:rsidR="003352E2" w:rsidRDefault="003352E2" w:rsidP="003352E2">
            <w:pPr>
              <w:jc w:val="center"/>
              <w:outlineLvl w:val="0"/>
              <w:rPr>
                <w:color w:val="000000"/>
                <w:sz w:val="16"/>
                <w:szCs w:val="16"/>
              </w:rPr>
            </w:pPr>
            <w:r>
              <w:rPr>
                <w:color w:val="000000"/>
                <w:sz w:val="16"/>
                <w:szCs w:val="16"/>
              </w:rPr>
              <w:t>Nawóz wieloskładnikowy</w:t>
            </w:r>
          </w:p>
        </w:tc>
        <w:tc>
          <w:tcPr>
            <w:tcW w:w="2644" w:type="dxa"/>
            <w:vAlign w:val="center"/>
          </w:tcPr>
          <w:p w14:paraId="26735A57" w14:textId="3F432F0A" w:rsidR="003352E2" w:rsidRPr="00020EB7" w:rsidRDefault="003352E2" w:rsidP="003352E2">
            <w:pPr>
              <w:jc w:val="center"/>
              <w:rPr>
                <w:kern w:val="144"/>
                <w:sz w:val="16"/>
                <w:szCs w:val="16"/>
              </w:rPr>
            </w:pPr>
            <w:r w:rsidRPr="00741CDA">
              <w:rPr>
                <w:kern w:val="144"/>
                <w:sz w:val="16"/>
                <w:szCs w:val="16"/>
              </w:rPr>
              <w:t>pięciotlenek fosforu (P</w:t>
            </w:r>
            <w:r w:rsidRPr="00741CDA">
              <w:rPr>
                <w:kern w:val="144"/>
                <w:sz w:val="16"/>
                <w:szCs w:val="16"/>
                <w:vertAlign w:val="subscript"/>
              </w:rPr>
              <w:t>2</w:t>
            </w:r>
            <w:r w:rsidRPr="00741CDA">
              <w:rPr>
                <w:kern w:val="144"/>
                <w:sz w:val="16"/>
                <w:szCs w:val="16"/>
              </w:rPr>
              <w:t>0</w:t>
            </w:r>
            <w:r w:rsidRPr="00741CDA">
              <w:rPr>
                <w:kern w:val="144"/>
                <w:sz w:val="16"/>
                <w:szCs w:val="16"/>
                <w:vertAlign w:val="subscript"/>
              </w:rPr>
              <w:t>5</w:t>
            </w:r>
            <w:r w:rsidRPr="00741CDA">
              <w:rPr>
                <w:kern w:val="144"/>
                <w:sz w:val="16"/>
                <w:szCs w:val="16"/>
              </w:rPr>
              <w:t>) 60%</w:t>
            </w:r>
            <w:r>
              <w:rPr>
                <w:kern w:val="144"/>
                <w:sz w:val="16"/>
                <w:szCs w:val="16"/>
              </w:rPr>
              <w:t xml:space="preserve">, </w:t>
            </w:r>
            <w:r w:rsidRPr="00741CDA">
              <w:rPr>
                <w:kern w:val="144"/>
                <w:sz w:val="16"/>
                <w:szCs w:val="16"/>
              </w:rPr>
              <w:t>tlenek potasu (K</w:t>
            </w:r>
            <w:r w:rsidRPr="00741CDA">
              <w:rPr>
                <w:kern w:val="144"/>
                <w:sz w:val="16"/>
                <w:szCs w:val="16"/>
                <w:vertAlign w:val="subscript"/>
              </w:rPr>
              <w:t>2</w:t>
            </w:r>
            <w:r w:rsidRPr="00741CDA">
              <w:rPr>
                <w:kern w:val="144"/>
                <w:sz w:val="16"/>
                <w:szCs w:val="16"/>
              </w:rPr>
              <w:t>0) 20%</w:t>
            </w:r>
          </w:p>
        </w:tc>
        <w:tc>
          <w:tcPr>
            <w:tcW w:w="1418" w:type="dxa"/>
            <w:vAlign w:val="center"/>
          </w:tcPr>
          <w:p w14:paraId="3796699F" w14:textId="4B8CB6BA" w:rsidR="003352E2" w:rsidRPr="00053CAD" w:rsidRDefault="003352E2" w:rsidP="003352E2">
            <w:pPr>
              <w:jc w:val="center"/>
              <w:rPr>
                <w:kern w:val="144"/>
                <w:sz w:val="16"/>
                <w:szCs w:val="16"/>
              </w:rPr>
            </w:pPr>
            <w:r>
              <w:rPr>
                <w:kern w:val="144"/>
                <w:sz w:val="16"/>
                <w:szCs w:val="16"/>
              </w:rPr>
              <w:t>300,00</w:t>
            </w:r>
          </w:p>
        </w:tc>
        <w:tc>
          <w:tcPr>
            <w:tcW w:w="1275" w:type="dxa"/>
            <w:vAlign w:val="center"/>
          </w:tcPr>
          <w:p w14:paraId="771DD85C" w14:textId="6E4CD33F" w:rsidR="003352E2" w:rsidRPr="00053CAD" w:rsidRDefault="003352E2" w:rsidP="003352E2">
            <w:pPr>
              <w:jc w:val="center"/>
              <w:rPr>
                <w:kern w:val="144"/>
                <w:sz w:val="16"/>
                <w:szCs w:val="16"/>
              </w:rPr>
            </w:pPr>
            <w:r>
              <w:rPr>
                <w:kern w:val="144"/>
                <w:sz w:val="16"/>
                <w:szCs w:val="16"/>
              </w:rPr>
              <w:t>-</w:t>
            </w:r>
          </w:p>
        </w:tc>
        <w:tc>
          <w:tcPr>
            <w:tcW w:w="851" w:type="dxa"/>
            <w:vAlign w:val="center"/>
          </w:tcPr>
          <w:p w14:paraId="4A6C1166" w14:textId="0773A0E6" w:rsidR="003352E2" w:rsidRDefault="003352E2" w:rsidP="003352E2">
            <w:pPr>
              <w:jc w:val="center"/>
              <w:rPr>
                <w:sz w:val="16"/>
                <w:szCs w:val="16"/>
              </w:rPr>
            </w:pPr>
            <w:r>
              <w:rPr>
                <w:sz w:val="16"/>
                <w:szCs w:val="16"/>
              </w:rPr>
              <w:t>300,00</w:t>
            </w:r>
          </w:p>
        </w:tc>
        <w:tc>
          <w:tcPr>
            <w:tcW w:w="992" w:type="dxa"/>
            <w:vAlign w:val="center"/>
          </w:tcPr>
          <w:p w14:paraId="60A85EB1" w14:textId="633AE80C" w:rsidR="003352E2" w:rsidRDefault="003352E2" w:rsidP="003352E2">
            <w:pPr>
              <w:jc w:val="center"/>
              <w:rPr>
                <w:sz w:val="16"/>
                <w:szCs w:val="16"/>
              </w:rPr>
            </w:pPr>
            <w:r>
              <w:rPr>
                <w:sz w:val="16"/>
                <w:szCs w:val="16"/>
              </w:rPr>
              <w:t>Kilogramy</w:t>
            </w:r>
          </w:p>
        </w:tc>
        <w:tc>
          <w:tcPr>
            <w:tcW w:w="1107" w:type="dxa"/>
            <w:vAlign w:val="center"/>
          </w:tcPr>
          <w:p w14:paraId="2EE44541" w14:textId="78D9D04B" w:rsidR="003352E2" w:rsidRDefault="003352E2" w:rsidP="003352E2">
            <w:pPr>
              <w:jc w:val="center"/>
              <w:rPr>
                <w:sz w:val="16"/>
                <w:szCs w:val="16"/>
              </w:rPr>
            </w:pPr>
            <w:r>
              <w:rPr>
                <w:sz w:val="16"/>
                <w:szCs w:val="16"/>
              </w:rPr>
              <w:t>Jak największe</w:t>
            </w:r>
          </w:p>
        </w:tc>
      </w:tr>
    </w:tbl>
    <w:p w14:paraId="6252AD4D" w14:textId="77777777" w:rsidR="006002E7" w:rsidRPr="00053CAD" w:rsidRDefault="006002E7" w:rsidP="006002E7">
      <w:pPr>
        <w:jc w:val="both"/>
        <w:outlineLvl w:val="0"/>
      </w:pPr>
    </w:p>
    <w:p w14:paraId="18CF4F8C" w14:textId="77777777"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 (dotyczy wszystkich zadań)</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3E0EF6E9" w14:textId="77777777" w:rsidR="006002E7" w:rsidRPr="00053CAD" w:rsidRDefault="000A02C8" w:rsidP="006002E7">
      <w:pPr>
        <w:spacing w:after="200" w:line="252" w:lineRule="auto"/>
        <w:contextualSpacing/>
        <w:jc w:val="both"/>
        <w:rPr>
          <w:rFonts w:eastAsiaTheme="majorEastAsia"/>
          <w:lang w:eastAsia="en-US"/>
        </w:rPr>
      </w:pPr>
      <w:r w:rsidRPr="00053CAD">
        <w:rPr>
          <w:rFonts w:eastAsiaTheme="majorEastAsia"/>
          <w:lang w:eastAsia="en-US"/>
        </w:rPr>
        <w:t>3</w:t>
      </w:r>
      <w:r w:rsidR="006002E7" w:rsidRPr="00053CAD">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F2317EB" w14:textId="77777777" w:rsidR="006002E7" w:rsidRPr="00053CAD"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Oferty można składać w odniesieniu do:</w:t>
      </w:r>
      <w:r w:rsidRPr="00053CAD">
        <w:rPr>
          <w:rFonts w:ascii="Times New Roman" w:hAnsi="Times New Roman" w:cs="Times New Roman"/>
          <w:sz w:val="24"/>
          <w:szCs w:val="24"/>
        </w:rPr>
        <w:tab/>
      </w:r>
    </w:p>
    <w:p w14:paraId="605972F4" w14:textId="77777777" w:rsidR="006002E7" w:rsidRPr="00053CAD" w:rsidRDefault="006002E7" w:rsidP="006002E7">
      <w:pPr>
        <w:spacing w:after="120"/>
        <w:ind w:left="540" w:hanging="540"/>
        <w:jc w:val="both"/>
      </w:pPr>
      <w:r w:rsidRPr="00053CAD">
        <w:t xml:space="preserve"> - jednej części zamówienia lub</w:t>
      </w:r>
    </w:p>
    <w:p w14:paraId="629BD9A6" w14:textId="77777777" w:rsidR="006002E7" w:rsidRPr="00053CAD" w:rsidRDefault="006002E7" w:rsidP="006002E7">
      <w:pPr>
        <w:spacing w:after="120"/>
        <w:ind w:left="540" w:hanging="540"/>
        <w:jc w:val="both"/>
      </w:pPr>
      <w:r w:rsidRPr="00053CAD">
        <w:t xml:space="preserve"> - kilku części zamówienia lub</w:t>
      </w:r>
    </w:p>
    <w:p w14:paraId="0FF99B6F" w14:textId="50411E0F" w:rsidR="006002E7" w:rsidRPr="00053CAD" w:rsidRDefault="006002E7" w:rsidP="006002E7">
      <w:pPr>
        <w:spacing w:after="120"/>
        <w:ind w:left="540" w:hanging="540"/>
        <w:jc w:val="both"/>
        <w:rPr>
          <w:kern w:val="144"/>
        </w:rPr>
      </w:pPr>
      <w:bookmarkStart w:id="11" w:name="Wybór41"/>
      <w:r w:rsidRPr="00053CAD">
        <w:t xml:space="preserve">- </w:t>
      </w:r>
      <w:bookmarkEnd w:id="11"/>
      <w:r w:rsidRPr="00053CAD">
        <w:t xml:space="preserve">wszystkich części </w:t>
      </w:r>
      <w:bookmarkStart w:id="12" w:name="_Toc70483771"/>
      <w:r w:rsidRPr="00053CAD">
        <w:rPr>
          <w:kern w:val="144"/>
        </w:rPr>
        <w:t>zamówienia.</w:t>
      </w:r>
    </w:p>
    <w:p w14:paraId="6D2AF864" w14:textId="6A91E8EC" w:rsidR="00BC198A" w:rsidRPr="00053CAD" w:rsidRDefault="00BC198A" w:rsidP="006002E7">
      <w:pPr>
        <w:spacing w:after="120"/>
        <w:ind w:left="540" w:hanging="540"/>
        <w:jc w:val="both"/>
        <w:rPr>
          <w:kern w:val="144"/>
        </w:rPr>
      </w:pPr>
      <w:r w:rsidRPr="00053CAD">
        <w:rPr>
          <w:kern w:val="144"/>
        </w:rPr>
        <w:t xml:space="preserve">2) Maksymalna liczba zadań, na które może zostać udzielone zamówienie temu samemu wykonawcy: </w:t>
      </w:r>
      <w:r w:rsidR="00A63F9B">
        <w:rPr>
          <w:kern w:val="144"/>
        </w:rPr>
        <w:t>2</w:t>
      </w:r>
      <w:r w:rsidR="00162404">
        <w:rPr>
          <w:kern w:val="144"/>
        </w:rPr>
        <w:t>2</w:t>
      </w:r>
    </w:p>
    <w:bookmarkEnd w:id="12"/>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77777777"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4D463265"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2546C0">
        <w:rPr>
          <w:rFonts w:eastAsiaTheme="majorEastAsia"/>
        </w:rPr>
        <w:t xml:space="preserve">: </w:t>
      </w:r>
      <w:r w:rsidR="002546C0" w:rsidRPr="002546C0">
        <w:rPr>
          <w:rFonts w:eastAsiaTheme="majorEastAsia"/>
          <w:b/>
          <w:bCs/>
        </w:rPr>
        <w:t>w przypadku zadań 1-9</w:t>
      </w:r>
      <w:r w:rsidR="00BC198A" w:rsidRPr="00053CAD">
        <w:rPr>
          <w:rFonts w:eastAsiaTheme="majorEastAsia"/>
        </w:rPr>
        <w:t xml:space="preserve"> </w:t>
      </w:r>
      <w:r w:rsidR="00C341F3" w:rsidRPr="00053CAD">
        <w:rPr>
          <w:rFonts w:eastAsiaTheme="majorEastAsia"/>
          <w:b/>
        </w:rPr>
        <w:t>w terminie</w:t>
      </w:r>
      <w:r w:rsidR="00BC198A" w:rsidRPr="00053CAD">
        <w:rPr>
          <w:rFonts w:eastAsiaTheme="majorEastAsia"/>
          <w:b/>
        </w:rPr>
        <w:t xml:space="preserve"> </w:t>
      </w:r>
      <w:r w:rsidR="00AB5F91">
        <w:rPr>
          <w:rFonts w:eastAsiaTheme="majorEastAsia"/>
          <w:b/>
        </w:rPr>
        <w:t>d</w:t>
      </w:r>
      <w:r w:rsidR="00BC198A" w:rsidRPr="00053CAD">
        <w:rPr>
          <w:rFonts w:eastAsiaTheme="majorEastAsia"/>
          <w:b/>
        </w:rPr>
        <w:t xml:space="preserve">o </w:t>
      </w:r>
      <w:r w:rsidR="002546C0">
        <w:rPr>
          <w:rFonts w:eastAsiaTheme="majorEastAsia"/>
          <w:b/>
        </w:rPr>
        <w:t>21</w:t>
      </w:r>
      <w:r w:rsidR="00BC198A" w:rsidRPr="00053CAD">
        <w:rPr>
          <w:rFonts w:eastAsiaTheme="majorEastAsia"/>
          <w:b/>
        </w:rPr>
        <w:t xml:space="preserve"> dni od dnia podpisania umowy</w:t>
      </w:r>
      <w:r w:rsidR="002546C0">
        <w:rPr>
          <w:rFonts w:eastAsiaTheme="majorEastAsia"/>
          <w:b/>
        </w:rPr>
        <w:t>, a dla zadań 10-22 w terminie do 28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7896C456" w14:textId="5CCB1867" w:rsidR="00717AC3" w:rsidRPr="0027019A" w:rsidRDefault="009F6BA3" w:rsidP="0027019A">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r w:rsidR="005A6A66" w:rsidRPr="0027019A">
        <w:rPr>
          <w:rFonts w:eastAsiaTheme="majorEastAsia"/>
        </w:rPr>
        <w:br w:type="page"/>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lastRenderedPageBreak/>
        <w:t>VI</w:t>
      </w:r>
      <w:r w:rsidR="009B3049" w:rsidRPr="00053CAD">
        <w:rPr>
          <w:b/>
        </w:rPr>
        <w:t xml:space="preserve">II    </w:t>
      </w:r>
      <w:r w:rsidRPr="00053CAD">
        <w:rPr>
          <w:b/>
        </w:rPr>
        <w:t xml:space="preserve"> INFORMACJE O OFERTACH WARIANTOWYCH</w:t>
      </w:r>
      <w:bookmarkStart w:id="15" w:name="_Toc70482445"/>
      <w:bookmarkEnd w:id="14"/>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7"/>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 xml:space="preserve">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r w:rsidRPr="00053CAD">
        <w:rPr>
          <w:rFonts w:ascii="Times New Roman" w:hAnsi="Times New Roman" w:cs="Times New Roman"/>
          <w:sz w:val="24"/>
          <w:szCs w:val="24"/>
        </w:rPr>
        <w:lastRenderedPageBreak/>
        <w:t>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2C0108D" w14:textId="116BD6AA" w:rsidR="006D3F95" w:rsidRDefault="006D3F95" w:rsidP="006D3F95">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E2AC265" w14:textId="0765AC6C" w:rsidR="005659FB" w:rsidRPr="00C70F9F" w:rsidRDefault="005659FB" w:rsidP="00C70F9F">
      <w:pPr>
        <w:pStyle w:val="pkt"/>
        <w:numPr>
          <w:ilvl w:val="1"/>
          <w:numId w:val="45"/>
        </w:numPr>
        <w:rPr>
          <w:szCs w:val="24"/>
        </w:rPr>
      </w:pPr>
      <w:r w:rsidRPr="00C70F9F">
        <w:rPr>
          <w:szCs w:val="24"/>
        </w:rPr>
        <w:t>Zamawiający wykluczy z postępowania wykonawcę:</w:t>
      </w:r>
    </w:p>
    <w:p w14:paraId="49708FDC" w14:textId="77777777" w:rsidR="005659FB" w:rsidRPr="00C70F9F" w:rsidRDefault="005659FB" w:rsidP="005659FB">
      <w:pPr>
        <w:pStyle w:val="pkt"/>
        <w:numPr>
          <w:ilvl w:val="0"/>
          <w:numId w:val="46"/>
        </w:numPr>
        <w:rPr>
          <w:szCs w:val="24"/>
        </w:rPr>
      </w:pPr>
      <w:r w:rsidRPr="00C70F9F">
        <w:rPr>
          <w:szCs w:val="24"/>
        </w:rPr>
        <w:t>będącego obywatelem rosyjskim lub osobą fizyczną lub prawną, podmiotem lub organem z siedzibą w Rosji;</w:t>
      </w:r>
    </w:p>
    <w:p w14:paraId="7E4BBC5E" w14:textId="77777777" w:rsidR="005659FB" w:rsidRPr="00C70F9F" w:rsidRDefault="005659FB" w:rsidP="005659FB">
      <w:pPr>
        <w:pStyle w:val="pkt"/>
        <w:numPr>
          <w:ilvl w:val="0"/>
          <w:numId w:val="46"/>
        </w:numPr>
        <w:rPr>
          <w:szCs w:val="24"/>
        </w:rPr>
      </w:pPr>
      <w:r w:rsidRPr="00C70F9F">
        <w:rPr>
          <w:szCs w:val="24"/>
        </w:rPr>
        <w:t>będącego osobą prawną, podmiotem lub organem, do których prawa własności bezpośrednio lub pośrednio w ponad 50 % należą do podmiotu, o którym mowa w pkt 1) niniejszego ustępu; lub</w:t>
      </w:r>
    </w:p>
    <w:p w14:paraId="3A864CFF" w14:textId="77777777" w:rsidR="005659FB" w:rsidRPr="00C70F9F" w:rsidRDefault="005659FB" w:rsidP="005659FB">
      <w:pPr>
        <w:pStyle w:val="pkt"/>
        <w:numPr>
          <w:ilvl w:val="0"/>
          <w:numId w:val="46"/>
        </w:numPr>
        <w:rPr>
          <w:szCs w:val="24"/>
        </w:rPr>
      </w:pPr>
      <w:r w:rsidRPr="00C70F9F">
        <w:rPr>
          <w:szCs w:val="24"/>
        </w:rPr>
        <w:t>będącego osobą fizyczną lub prawną, podmiotem lub organem działającym w imieniu lub pod kierunkiem podmiotu, o którym mowa w pkt 1) lub pkt 2) niniejszego ustępu,</w:t>
      </w:r>
    </w:p>
    <w:p w14:paraId="49281B20" w14:textId="64234BC9" w:rsidR="005659FB" w:rsidRDefault="005659FB" w:rsidP="00C70F9F">
      <w:pPr>
        <w:pStyle w:val="Akapitzlist"/>
        <w:numPr>
          <w:ilvl w:val="0"/>
          <w:numId w:val="46"/>
        </w:numPr>
        <w:spacing w:after="0" w:line="288" w:lineRule="auto"/>
        <w:contextualSpacing w:val="0"/>
        <w:jc w:val="both"/>
        <w:rPr>
          <w:rFonts w:ascii="Times New Roman" w:hAnsi="Times New Roman" w:cs="Times New Roman"/>
          <w:sz w:val="24"/>
          <w:szCs w:val="24"/>
        </w:rPr>
      </w:pPr>
      <w:r w:rsidRPr="00C70F9F">
        <w:rPr>
          <w:rFonts w:ascii="Times New Roman" w:hAnsi="Times New Roman" w:cs="Times New Roman"/>
          <w:sz w:val="24"/>
          <w:szCs w:val="24"/>
        </w:rPr>
        <w:lastRenderedPageBreak/>
        <w:t xml:space="preserve">który będzie realizował zamówienie z udziałem podwykonawców, dostawców lub podmiotów, na których zdolności polega w rozumieniu art. 118 ustawy </w:t>
      </w:r>
      <w:proofErr w:type="spellStart"/>
      <w:r w:rsidRPr="00C70F9F">
        <w:rPr>
          <w:rFonts w:ascii="Times New Roman" w:hAnsi="Times New Roman" w:cs="Times New Roman"/>
          <w:sz w:val="24"/>
          <w:szCs w:val="24"/>
        </w:rPr>
        <w:t>Pzp</w:t>
      </w:r>
      <w:proofErr w:type="spellEnd"/>
      <w:r w:rsidRPr="00C70F9F">
        <w:rPr>
          <w:rFonts w:ascii="Times New Roman" w:hAnsi="Times New Roman" w:cs="Times New Roman"/>
          <w:sz w:val="24"/>
          <w:szCs w:val="24"/>
        </w:rPr>
        <w:t>, w przypadku gdy przypada na nich ponad 10 % wartości zamówienia i w stosunku do których zachodzą podstawy wykluczenia, o których mowa w art. 5k Rozporządzenia Rady (UE) 833/2014 w brzmieniu nadanym Rozporządzeniem Rady (UE) nr 2022/576.</w:t>
      </w:r>
    </w:p>
    <w:p w14:paraId="391F4D83" w14:textId="77777777" w:rsidR="008A19BF" w:rsidRPr="00C70F9F" w:rsidRDefault="008A19BF" w:rsidP="008A19BF">
      <w:pPr>
        <w:pStyle w:val="Akapitzlist"/>
        <w:spacing w:after="0" w:line="288" w:lineRule="auto"/>
        <w:ind w:left="794"/>
        <w:contextualSpacing w:val="0"/>
        <w:jc w:val="both"/>
        <w:rPr>
          <w:rFonts w:ascii="Times New Roman" w:hAnsi="Times New Roman" w:cs="Times New Roman"/>
          <w:sz w:val="24"/>
          <w:szCs w:val="24"/>
        </w:rPr>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37DFEEAC" w14:textId="18A786C8" w:rsidR="003253B6" w:rsidRPr="00053CAD" w:rsidRDefault="003253B6" w:rsidP="003253B6">
      <w:pPr>
        <w:numPr>
          <w:ilvl w:val="0"/>
          <w:numId w:val="10"/>
        </w:numPr>
        <w:autoSpaceDE w:val="0"/>
        <w:autoSpaceDN w:val="0"/>
        <w:spacing w:before="120" w:after="120"/>
        <w:jc w:val="both"/>
      </w:pPr>
      <w:r w:rsidRPr="00053CAD">
        <w:t>Oświadczeni</w:t>
      </w:r>
      <w:r w:rsidR="005659FB">
        <w:t>a, o których mowa w ust. 2</w:t>
      </w:r>
      <w:r w:rsidRPr="00053CAD">
        <w:t xml:space="preserve"> składane </w:t>
      </w:r>
      <w:r w:rsidR="005659FB">
        <w:t>są</w:t>
      </w:r>
      <w:r w:rsidRPr="00053CAD">
        <w:t xml:space="preserve"> pod rygorem nieważności w formie elektronicznej. Wykonawca składa </w:t>
      </w:r>
      <w:r w:rsidR="009F515A">
        <w:t xml:space="preserve">oświadczenia, o których mowa w ust. 2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0"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1"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2"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3"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34"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35"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w:t>
      </w:r>
      <w:r w:rsidRPr="00053CAD">
        <w:rPr>
          <w:color w:val="000000" w:themeColor="text1"/>
          <w:szCs w:val="24"/>
        </w:rPr>
        <w:lastRenderedPageBreak/>
        <w:t>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6"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7"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8"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9"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0"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433CEDF8"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 xml:space="preserve">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w:t>
      </w:r>
      <w:r w:rsidRPr="00053CAD">
        <w:lastRenderedPageBreak/>
        <w:t>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1BCC2B67" w:rsidR="005A6A66" w:rsidRDefault="003253B6" w:rsidP="003253B6">
      <w:pPr>
        <w:ind w:left="709" w:hanging="283"/>
        <w:jc w:val="both"/>
      </w:pPr>
      <w:r w:rsidRPr="00053CAD">
        <w:t>2) zachodzą przesłanki unieważnienia postępowania.</w:t>
      </w:r>
    </w:p>
    <w:p w14:paraId="336A9B14" w14:textId="32A904FB" w:rsidR="003253B6" w:rsidRPr="00053CAD" w:rsidRDefault="005A6A66" w:rsidP="005A6A66">
      <w:pPr>
        <w:spacing w:after="160" w:line="259" w:lineRule="auto"/>
      </w:pPr>
      <w:r>
        <w:br w:type="page"/>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41"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w:t>
      </w:r>
      <w:proofErr w:type="spellStart"/>
      <w:r w:rsidRPr="00053CAD">
        <w:rPr>
          <w:rFonts w:ascii="Times New Roman" w:hAnsi="Times New Roman" w:cs="Times New Roman"/>
          <w:kern w:val="144"/>
          <w:sz w:val="24"/>
          <w:szCs w:val="24"/>
        </w:rPr>
        <w:t>ePUAPu</w:t>
      </w:r>
      <w:proofErr w:type="spellEnd"/>
      <w:r w:rsidRPr="00053CAD">
        <w:rPr>
          <w:rFonts w:ascii="Times New Roman" w:hAnsi="Times New Roman" w:cs="Times New Roman"/>
          <w:kern w:val="144"/>
          <w:sz w:val="24"/>
          <w:szCs w:val="24"/>
        </w:rPr>
        <w:t xml:space="preserve">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Wykonawca posiadający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 xml:space="preserve"> oraz Regulaminie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pośrednictwem dedykowanego formularza dostępnego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oraz udostępnionego przez </w:t>
      </w:r>
      <w:proofErr w:type="spellStart"/>
      <w:r w:rsidRPr="00053CAD">
        <w:rPr>
          <w:rFonts w:ascii="Times New Roman" w:hAnsi="Times New Roman" w:cs="Times New Roman"/>
          <w:kern w:val="144"/>
          <w:sz w:val="24"/>
          <w:szCs w:val="24"/>
        </w:rPr>
        <w:t>miniPortal</w:t>
      </w:r>
      <w:proofErr w:type="spellEnd"/>
      <w:r w:rsidRPr="00053CAD">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42"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0FEAC06D" w14:textId="07F73628" w:rsidR="005C6EA3" w:rsidRPr="008A19BF" w:rsidRDefault="005C6EA3" w:rsidP="008A19BF">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3" w:author="Kancelaria"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1"/>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053CAD">
        <w:rPr>
          <w:b/>
        </w:rPr>
        <w:t>XIV</w:t>
      </w:r>
      <w:r w:rsidR="00717AC3" w:rsidRPr="00053CAD">
        <w:rPr>
          <w:b/>
        </w:rPr>
        <w:t xml:space="preserve"> WYMAGANIA DOTYCZĄCE WADIUM</w:t>
      </w:r>
      <w:bookmarkEnd w:id="24"/>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053CAD">
        <w:rPr>
          <w:b/>
        </w:rPr>
        <w:t>XV</w:t>
      </w:r>
      <w:r w:rsidR="00717AC3" w:rsidRPr="00053CAD">
        <w:rPr>
          <w:b/>
        </w:rPr>
        <w:t xml:space="preserve"> TERMIN ZWIĄZANIA OFERTĄ</w:t>
      </w:r>
      <w:bookmarkEnd w:id="25"/>
    </w:p>
    <w:p w14:paraId="5B858842" w14:textId="23C47271"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8A19BF">
        <w:rPr>
          <w:rFonts w:ascii="Times New Roman" w:hAnsi="Times New Roman" w:cs="Times New Roman"/>
          <w:b/>
          <w:bCs/>
          <w:sz w:val="24"/>
          <w:szCs w:val="24"/>
        </w:rPr>
        <w:t>8 marca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487CC7">
        <w:rPr>
          <w:rFonts w:ascii="Times New Roman" w:hAnsi="Times New Roman" w:cs="Times New Roman"/>
          <w:b/>
          <w:bCs/>
          <w:sz w:val="24"/>
          <w:szCs w:val="24"/>
        </w:rPr>
        <w:t>3</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6"/>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udostępnionego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 xml:space="preserve">W formularzu oferty Wykonawca zobowiązany jest podać adres skrzynki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Oferta wymaga zaszyfrowania. Mechanizm szyfrowania ma miejsce bezpośrednio na stronie </w:t>
      </w:r>
      <w:hyperlink r:id="rId43"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44"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Pr="00053CAD">
        <w:rPr>
          <w:rFonts w:ascii="Times New Roman" w:hAnsi="Times New Roman" w:cs="Times New Roman"/>
          <w:sz w:val="24"/>
          <w:szCs w:val="24"/>
        </w:rPr>
        <w:t>miniPortal</w:t>
      </w:r>
      <w:proofErr w:type="spellEnd"/>
      <w:r w:rsidRPr="00053CAD">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 xml:space="preserve">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w:t>
      </w:r>
      <w:r w:rsidRPr="00053CAD">
        <w:rPr>
          <w:rFonts w:ascii="Times New Roman" w:hAnsi="Times New Roman" w:cs="Times New Roman"/>
          <w:sz w:val="24"/>
          <w:szCs w:val="24"/>
        </w:rPr>
        <w:lastRenderedPageBreak/>
        <w:t>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udostępnionych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Sposób zmiany i wycofania oferty został opisany w Instrukcji użytkownika dostępnej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053CAD">
        <w:rPr>
          <w:rFonts w:ascii="Times New Roman" w:hAnsi="Times New Roman" w:cs="Times New Roman"/>
          <w:sz w:val="24"/>
          <w:szCs w:val="24"/>
        </w:rPr>
        <w:t>opuszczeń</w:t>
      </w:r>
      <w:proofErr w:type="spellEnd"/>
      <w:r w:rsidRPr="00053CAD">
        <w:rPr>
          <w:rFonts w:ascii="Times New Roman" w:hAnsi="Times New Roman" w:cs="Times New Roman"/>
          <w:sz w:val="24"/>
          <w:szCs w:val="24"/>
        </w:rPr>
        <w:t>,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lastRenderedPageBreak/>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lastRenderedPageBreak/>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7"/>
    </w:p>
    <w:p w14:paraId="79169F42" w14:textId="27BE69F2"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8A19BF">
        <w:rPr>
          <w:rFonts w:ascii="Times New Roman" w:hAnsi="Times New Roman" w:cs="Times New Roman"/>
          <w:sz w:val="24"/>
          <w:szCs w:val="24"/>
        </w:rPr>
        <w:t>9 stycznia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214CD13D"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8A19BF">
        <w:rPr>
          <w:rFonts w:ascii="Times New Roman" w:hAnsi="Times New Roman" w:cs="Times New Roman"/>
          <w:sz w:val="24"/>
          <w:szCs w:val="24"/>
        </w:rPr>
        <w:t>9</w:t>
      </w:r>
      <w:r w:rsidR="000C0DD7" w:rsidRPr="00053CAD">
        <w:rPr>
          <w:rFonts w:ascii="Times New Roman" w:hAnsi="Times New Roman" w:cs="Times New Roman"/>
          <w:sz w:val="24"/>
          <w:szCs w:val="24"/>
        </w:rPr>
        <w:t xml:space="preserve"> </w:t>
      </w:r>
      <w:r w:rsidR="008A19BF">
        <w:rPr>
          <w:rFonts w:ascii="Times New Roman" w:hAnsi="Times New Roman" w:cs="Times New Roman"/>
          <w:sz w:val="24"/>
          <w:szCs w:val="24"/>
        </w:rPr>
        <w:t>stycznia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053CAD">
        <w:rPr>
          <w:b/>
        </w:rPr>
        <w:t>XVII</w:t>
      </w:r>
      <w:r w:rsidR="00703368" w:rsidRPr="00053CAD">
        <w:rPr>
          <w:b/>
        </w:rPr>
        <w:t>I</w:t>
      </w:r>
      <w:r w:rsidRPr="00053CAD">
        <w:rPr>
          <w:b/>
        </w:rPr>
        <w:t xml:space="preserve"> OPIS SPOSOBU OBLICZENIA CENY</w:t>
      </w:r>
      <w:bookmarkEnd w:id="28"/>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lastRenderedPageBreak/>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9"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30"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30"/>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053CAD">
        <w:rPr>
          <w:b/>
        </w:rPr>
        <w:t>XIX</w:t>
      </w:r>
      <w:r w:rsidR="00717AC3" w:rsidRPr="00053CAD">
        <w:rPr>
          <w:b/>
        </w:rPr>
        <w:t xml:space="preserve"> INFORMACJE DOTYCZĄCE WALUT OBCYCH, W JAKICH MOGĄ BYĆ PROWADZONE ROZLICZENIA MIĘDZY ZAMAWIAJĄCYM A WYKONAWCĄ</w:t>
      </w:r>
      <w:bookmarkEnd w:id="31"/>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2"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2"/>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053CAD">
        <w:rPr>
          <w:b/>
          <w:kern w:val="144"/>
        </w:rPr>
        <w:t>X</w:t>
      </w:r>
      <w:r w:rsidR="00717AC3" w:rsidRPr="00053CAD">
        <w:rPr>
          <w:b/>
          <w:kern w:val="144"/>
        </w:rPr>
        <w:t xml:space="preserve">X </w:t>
      </w:r>
      <w:bookmarkEnd w:id="33"/>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4"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4"/>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5"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5"/>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lastRenderedPageBreak/>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6"/>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7"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38" w:author="Kancelaria"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9"/>
      <w:bookmarkEnd w:id="40"/>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1"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41"/>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2"/>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053CAD">
        <w:rPr>
          <w:b/>
        </w:rPr>
        <w:t>XXV</w:t>
      </w:r>
      <w:r w:rsidR="00717AC3" w:rsidRPr="00053CAD">
        <w:rPr>
          <w:b/>
        </w:rPr>
        <w:t xml:space="preserve"> POUCZENIE O ŚRODKACH OCHRONY PRAWNEJ PRZYSŁUGUJĄCYCH WYKONAWCY </w:t>
      </w:r>
      <w:bookmarkEnd w:id="43"/>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2F356AE7" w14:textId="2C7B3375" w:rsidR="00F535A1" w:rsidRPr="004B494C"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69D1D3CC" w14:textId="77777777" w:rsidR="004B494C" w:rsidRDefault="004B494C" w:rsidP="009F5632">
      <w:pPr>
        <w:pStyle w:val="ust"/>
        <w:rPr>
          <w:szCs w:val="24"/>
        </w:rPr>
      </w:pPr>
    </w:p>
    <w:p w14:paraId="5A194686" w14:textId="77777777" w:rsidR="004B494C" w:rsidRDefault="004B494C" w:rsidP="009F5632">
      <w:pPr>
        <w:pStyle w:val="ust"/>
        <w:rPr>
          <w:szCs w:val="24"/>
        </w:rPr>
      </w:pPr>
    </w:p>
    <w:p w14:paraId="7947939E" w14:textId="77777777" w:rsidR="004B494C" w:rsidRDefault="004B494C" w:rsidP="009F5632">
      <w:pPr>
        <w:pStyle w:val="ust"/>
        <w:rPr>
          <w:szCs w:val="24"/>
        </w:rPr>
      </w:pPr>
    </w:p>
    <w:p w14:paraId="2F52F377" w14:textId="6EE3A45E" w:rsidR="00717AC3" w:rsidRPr="00053CAD" w:rsidRDefault="009F5632" w:rsidP="009F5632">
      <w:pPr>
        <w:pStyle w:val="ust"/>
        <w:rPr>
          <w:szCs w:val="24"/>
        </w:rPr>
      </w:pPr>
      <w:r w:rsidRPr="00053CAD">
        <w:rPr>
          <w:szCs w:val="24"/>
        </w:rPr>
        <w:t>Żelazna</w:t>
      </w:r>
      <w:r w:rsidR="00717AC3" w:rsidRPr="00053CAD">
        <w:rPr>
          <w:szCs w:val="24"/>
        </w:rPr>
        <w:t xml:space="preserve">, dnia </w:t>
      </w:r>
      <w:r w:rsidR="00097739">
        <w:rPr>
          <w:szCs w:val="24"/>
        </w:rPr>
        <w:t>7</w:t>
      </w:r>
      <w:r w:rsidR="004B494C">
        <w:rPr>
          <w:szCs w:val="24"/>
        </w:rPr>
        <w:t xml:space="preserve"> grudnia</w:t>
      </w:r>
      <w:r w:rsidR="00B06A05" w:rsidRPr="00053CAD">
        <w:rPr>
          <w:szCs w:val="24"/>
        </w:rPr>
        <w:t xml:space="preserve"> 202</w:t>
      </w:r>
      <w:r w:rsidR="002C4003">
        <w:rPr>
          <w:szCs w:val="24"/>
        </w:rPr>
        <w:t>2</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56861D54"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0361E61E" w14:textId="77777777" w:rsidR="005A6A66" w:rsidRDefault="005A6A66">
      <w:pPr>
        <w:spacing w:after="160" w:line="259" w:lineRule="auto"/>
        <w:rPr>
          <w:b/>
        </w:rPr>
      </w:pPr>
      <w:r>
        <w:rPr>
          <w:b/>
        </w:rPr>
        <w:br w:type="page"/>
      </w:r>
    </w:p>
    <w:p w14:paraId="5EE5B18A" w14:textId="1930E22F" w:rsidR="00717AC3" w:rsidRPr="00053CAD" w:rsidRDefault="00717AC3" w:rsidP="005A6A66">
      <w:pPr>
        <w:spacing w:line="276" w:lineRule="auto"/>
        <w:rPr>
          <w:b/>
        </w:rPr>
      </w:pPr>
      <w:r w:rsidRPr="00053CAD">
        <w:rPr>
          <w:b/>
        </w:rPr>
        <w:lastRenderedPageBreak/>
        <w:t>Załączniki do nini</w:t>
      </w:r>
      <w:r w:rsidR="00D21AEB" w:rsidRPr="00053CAD">
        <w:rPr>
          <w:b/>
        </w:rPr>
        <w:t>ejszej S</w:t>
      </w:r>
      <w:r w:rsidRPr="00053CAD">
        <w:rPr>
          <w:b/>
        </w:rPr>
        <w:t>WZ:</w:t>
      </w:r>
    </w:p>
    <w:p w14:paraId="2CD8DF17" w14:textId="77777777" w:rsidR="00717AC3" w:rsidRPr="00053CAD" w:rsidRDefault="00717AC3" w:rsidP="005A6A66">
      <w:pPr>
        <w:tabs>
          <w:tab w:val="right" w:leader="underscore" w:pos="9072"/>
        </w:tabs>
        <w:spacing w:line="276" w:lineRule="auto"/>
        <w:jc w:val="both"/>
      </w:pPr>
      <w:r w:rsidRPr="00053CAD">
        <w:t>1. wzór formularza ofertowego,</w:t>
      </w:r>
    </w:p>
    <w:p w14:paraId="0B38709F" w14:textId="0B3F1FC4" w:rsidR="00717AC3" w:rsidRPr="00FD6D14" w:rsidRDefault="00C75414" w:rsidP="005A6A66">
      <w:pPr>
        <w:tabs>
          <w:tab w:val="right" w:leader="underscore" w:pos="9072"/>
        </w:tabs>
        <w:spacing w:line="276" w:lineRule="auto"/>
        <w:jc w:val="both"/>
      </w:pPr>
      <w:r w:rsidRPr="00053CAD">
        <w:t xml:space="preserve">1a. </w:t>
      </w:r>
      <w:r w:rsidRPr="00FD6D14">
        <w:t>aktywny wzór formularza ofertowego</w:t>
      </w:r>
      <w:r w:rsidR="008D2174" w:rsidRPr="00FD6D14">
        <w:t>– formularz cenowy</w:t>
      </w:r>
      <w:r w:rsidRPr="00FD6D14">
        <w:t>,</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6058A397" w:rsidR="00717AC3" w:rsidRPr="00053CAD" w:rsidRDefault="004B494C" w:rsidP="005175B9">
            <w:pPr>
              <w:rPr>
                <w:b/>
                <w:smallCaps/>
              </w:rPr>
            </w:pPr>
            <w:r>
              <w:rPr>
                <w:b/>
                <w:smallCaps/>
              </w:rPr>
              <w:t>32</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proofErr w:type="spellStart"/>
      <w:r w:rsidRPr="00053CAD">
        <w:t>ePuap</w:t>
      </w:r>
      <w:proofErr w:type="spellEnd"/>
      <w:r w:rsidRPr="00053CAD">
        <w:t>:</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w:t>
      </w:r>
      <w:proofErr w:type="spellStart"/>
      <w:r w:rsidRPr="00053CAD">
        <w:t>emy</w:t>
      </w:r>
      <w:proofErr w:type="spellEnd"/>
      <w:r w:rsidRPr="00053CAD">
        <w:t>)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63A345AE" w:rsidR="00717AC3" w:rsidRPr="00053CAD" w:rsidRDefault="00B06A05" w:rsidP="00637E7C">
            <w:pPr>
              <w:jc w:val="center"/>
              <w:rPr>
                <w:b/>
              </w:rPr>
            </w:pPr>
            <w:r w:rsidRPr="00053CAD">
              <w:rPr>
                <w:b/>
              </w:rPr>
              <w:t xml:space="preserve">Zakup i dostawa </w:t>
            </w:r>
            <w:r w:rsidR="00D74506">
              <w:rPr>
                <w:b/>
              </w:rPr>
              <w:t>nawozów</w:t>
            </w:r>
            <w:r w:rsidR="004B494C">
              <w:rPr>
                <w:b/>
              </w:rPr>
              <w:t xml:space="preserve"> w 2023 roku</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3A4A36C5"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t>
      </w:r>
      <w:r w:rsidR="001E3F2F" w:rsidRPr="00053CAD">
        <w:t>w dziale V</w:t>
      </w:r>
      <w:r w:rsidR="002C4003">
        <w:t>I</w:t>
      </w:r>
      <w:r w:rsidR="001E3F2F" w:rsidRPr="00053CAD">
        <w:t xml:space="preserve">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r w:rsidR="00C268B6">
        <w:t xml:space="preserve"> </w:t>
      </w:r>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proofErr w:type="spellStart"/>
      <w:r w:rsidRPr="00053CAD">
        <w:t>Pzp</w:t>
      </w:r>
      <w:proofErr w:type="spellEnd"/>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4" w:author="Kancelaria"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 xml:space="preserve">225 </w:t>
      </w:r>
      <w:proofErr w:type="spellStart"/>
      <w:r w:rsidR="00F445A4" w:rsidRPr="00053CAD">
        <w:t>ustawy</w:t>
      </w:r>
      <w:r w:rsidRPr="00053CAD">
        <w:t>Pzp</w:t>
      </w:r>
      <w:proofErr w:type="spellEnd"/>
      <w:r w:rsidRPr="00053CAD">
        <w:t xml:space="preserve">.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053CAD">
        <w:rPr>
          <w:iCs/>
        </w:rPr>
        <w:t>wyłączeń</w:t>
      </w:r>
      <w:proofErr w:type="spellEnd"/>
      <w:r w:rsidRPr="00053CAD">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 xml:space="preserve">ustawy </w:t>
      </w:r>
      <w:proofErr w:type="spellStart"/>
      <w:r w:rsidRPr="00053CAD">
        <w:rPr>
          <w:rFonts w:ascii="Times New Roman" w:hAnsi="Times New Roman" w:cs="Times New Roman"/>
          <w:sz w:val="24"/>
          <w:szCs w:val="24"/>
        </w:rPr>
        <w:t>Pzp</w:t>
      </w:r>
      <w:proofErr w:type="spellEnd"/>
      <w:r w:rsidRPr="00053CAD">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178A416F"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DE2EC4">
              <w:rPr>
                <w:rFonts w:ascii="Arial" w:hAnsi="Arial" w:cs="Arial"/>
                <w:sz w:val="20"/>
                <w:szCs w:val="20"/>
              </w:rPr>
              <w:t>nawozów</w:t>
            </w:r>
            <w:r w:rsidR="004B494C">
              <w:rPr>
                <w:rFonts w:ascii="Arial" w:hAnsi="Arial" w:cs="Arial"/>
                <w:sz w:val="20"/>
                <w:szCs w:val="20"/>
              </w:rPr>
              <w:t xml:space="preserve"> w 2023 roku</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153A20DA" w:rsidR="00812492" w:rsidRPr="00682DD7" w:rsidRDefault="004B494C" w:rsidP="00921DD6">
            <w:pPr>
              <w:rPr>
                <w:rFonts w:ascii="Arial" w:hAnsi="Arial" w:cs="Arial"/>
                <w:sz w:val="20"/>
                <w:szCs w:val="20"/>
              </w:rPr>
            </w:pPr>
            <w:r>
              <w:rPr>
                <w:rFonts w:ascii="Arial" w:hAnsi="Arial" w:cs="Arial"/>
                <w:sz w:val="20"/>
                <w:szCs w:val="20"/>
              </w:rPr>
              <w:t>32</w:t>
            </w:r>
            <w:r w:rsidR="00812492"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6" w:name="_DV_M1264"/>
      <w:bookmarkEnd w:id="46"/>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7" w:name="_DV_M1266"/>
      <w:bookmarkEnd w:id="47"/>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8" w:name="_DV_M1268"/>
      <w:bookmarkEnd w:id="48"/>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9" w:name="_DV_M4300"/>
            <w:bookmarkStart w:id="50" w:name="_DV_M4301"/>
            <w:bookmarkEnd w:id="49"/>
            <w:bookmarkEnd w:id="50"/>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51" w:name="_DV_M4307"/>
      <w:bookmarkStart w:id="52" w:name="_DV_M4308"/>
      <w:bookmarkStart w:id="53" w:name="_DV_M4309"/>
      <w:bookmarkStart w:id="54" w:name="_DV_M4310"/>
      <w:bookmarkStart w:id="55" w:name="_DV_M4311"/>
      <w:bookmarkStart w:id="56" w:name="_DV_M4312"/>
      <w:bookmarkEnd w:id="51"/>
      <w:bookmarkEnd w:id="52"/>
      <w:bookmarkEnd w:id="53"/>
      <w:bookmarkEnd w:id="54"/>
      <w:bookmarkEnd w:id="55"/>
      <w:bookmarkEnd w:id="56"/>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3B649E2D" w:rsidR="00DE2EC4" w:rsidRPr="00053CAD" w:rsidRDefault="004B494C" w:rsidP="00234A36">
            <w:pPr>
              <w:rPr>
                <w:b/>
                <w:smallCaps/>
              </w:rPr>
            </w:pPr>
            <w:r>
              <w:rPr>
                <w:b/>
                <w:smallCaps/>
              </w:rPr>
              <w:t>32</w:t>
            </w:r>
            <w:r w:rsidR="00DE2EC4" w:rsidRPr="00053CAD">
              <w:rPr>
                <w:b/>
                <w:smallCaps/>
              </w:rPr>
              <w:t>/RZD-ZP/2022</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w:t>
      </w:r>
      <w:proofErr w:type="spellStart"/>
      <w:r w:rsidRPr="000008B3">
        <w:rPr>
          <w:i/>
        </w:rPr>
        <w:t>CEiDG</w:t>
      </w:r>
      <w:proofErr w:type="spellEnd"/>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 xml:space="preserve">składane na podstawie art. 125 ust. 1 ustawy </w:t>
      </w:r>
      <w:proofErr w:type="spellStart"/>
      <w:r w:rsidRPr="000008B3">
        <w:rPr>
          <w:b/>
        </w:rPr>
        <w:t>Pzp</w:t>
      </w:r>
      <w:proofErr w:type="spellEnd"/>
    </w:p>
    <w:p w14:paraId="02A59885" w14:textId="192CA985"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DE2EC4">
        <w:rPr>
          <w:b/>
          <w:kern w:val="144"/>
        </w:rPr>
        <w:t>nawozów</w:t>
      </w:r>
      <w:r w:rsidR="004B494C">
        <w:rPr>
          <w:b/>
          <w:kern w:val="144"/>
        </w:rPr>
        <w:t xml:space="preserve"> w 2023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50"/>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1"/>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8"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8"/>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9" w:name="_Hlk99014455"/>
      <w:r w:rsidRPr="000008B3">
        <w:t>………………………………………………………………………...…………………………………</w:t>
      </w:r>
      <w:r w:rsidRPr="000008B3">
        <w:rPr>
          <w:i/>
        </w:rPr>
        <w:t xml:space="preserve"> </w:t>
      </w:r>
      <w:bookmarkEnd w:id="59"/>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274B6A36" w:rsidR="00B9609D" w:rsidRPr="00053CAD" w:rsidRDefault="004B494C" w:rsidP="00921DD6">
            <w:pPr>
              <w:rPr>
                <w:b/>
                <w:smallCaps/>
              </w:rPr>
            </w:pPr>
            <w:r>
              <w:rPr>
                <w:b/>
                <w:smallCaps/>
              </w:rPr>
              <w:t>32</w:t>
            </w:r>
            <w:r w:rsidR="00B9609D"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Del="00F10320" w:rsidRDefault="00B9609D" w:rsidP="00B9609D">
      <w:pPr>
        <w:ind w:right="5953"/>
        <w:rPr>
          <w:del w:id="60" w:author="Kancelaria " w:date="2022-06-22T09:37:00Z"/>
          <w:i/>
        </w:rPr>
      </w:pPr>
      <w:r w:rsidRPr="00053CAD">
        <w:rPr>
          <w:i/>
        </w:rPr>
        <w:t>(imię, nazwisko, stanowisko/podstawa do reprezentacji)</w:t>
      </w:r>
    </w:p>
    <w:p w14:paraId="7D7EA2B9" w14:textId="77777777" w:rsidR="00B9609D" w:rsidRPr="00053CAD" w:rsidDel="00F10320" w:rsidRDefault="00B9609D" w:rsidP="00B9609D">
      <w:pPr>
        <w:rPr>
          <w:del w:id="61" w:author="Kancelaria " w:date="2022-06-22T09:37:00Z"/>
        </w:rPr>
      </w:pPr>
    </w:p>
    <w:p w14:paraId="7E357E6D" w14:textId="77777777" w:rsidR="00B9609D" w:rsidRPr="00053CAD" w:rsidRDefault="00B9609D" w:rsidP="00C45898">
      <w:pPr>
        <w:ind w:right="5953"/>
      </w:pP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0FED34D6" w:rsidR="00B9609D" w:rsidRPr="00053CAD" w:rsidRDefault="00053CAD" w:rsidP="00053CAD">
      <w:pPr>
        <w:spacing w:line="360" w:lineRule="auto"/>
        <w:jc w:val="center"/>
        <w:rPr>
          <w:b/>
        </w:rPr>
      </w:pPr>
      <w:r w:rsidRPr="00053CAD">
        <w:rPr>
          <w:b/>
        </w:rPr>
        <w:t>(Dz. U. z 202</w:t>
      </w:r>
      <w:r w:rsidR="00C85F3E">
        <w:rPr>
          <w:b/>
        </w:rPr>
        <w:t>2</w:t>
      </w:r>
      <w:r w:rsidRPr="00053CAD">
        <w:rPr>
          <w:b/>
        </w:rPr>
        <w:t xml:space="preserve"> r., poz. 1</w:t>
      </w:r>
      <w:r w:rsidR="00C85F3E">
        <w:rPr>
          <w:b/>
        </w:rPr>
        <w:t>710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5B7FADEF"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DE2EC4">
        <w:rPr>
          <w:b/>
        </w:rPr>
        <w:t>nawozów</w:t>
      </w:r>
      <w:r w:rsidR="004B494C">
        <w:rPr>
          <w:b/>
        </w:rPr>
        <w:t xml:space="preserve"> w 2023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5D182824" w:rsidR="00053CAD" w:rsidRPr="00053CAD" w:rsidRDefault="002C54BF" w:rsidP="00921DD6">
            <w:pPr>
              <w:rPr>
                <w:b/>
                <w:smallCaps/>
              </w:rPr>
            </w:pPr>
            <w:r>
              <w:rPr>
                <w:b/>
                <w:smallCaps/>
              </w:rPr>
              <w:t>32</w:t>
            </w:r>
            <w:r w:rsidR="00053CAD"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227932C1"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DE2EC4">
        <w:rPr>
          <w:b/>
        </w:rPr>
        <w:t>nawozów</w:t>
      </w:r>
      <w:r w:rsidR="002C54BF">
        <w:rPr>
          <w:b/>
        </w:rPr>
        <w:t xml:space="preserve"> w 2023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62"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63" w:name="_Hlk102998712"/>
      <w:bookmarkEnd w:id="62"/>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63"/>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7D9D5299"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2C54BF">
        <w:rPr>
          <w:rFonts w:ascii="Times New Roman" w:hAnsi="Times New Roman"/>
          <w:sz w:val="24"/>
          <w:szCs w:val="24"/>
        </w:rPr>
        <w:t>32-__</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3DE8E90C" w:rsidR="00C75414" w:rsidRPr="00053CAD" w:rsidRDefault="00C75414" w:rsidP="00C75414">
      <w:pPr>
        <w:jc w:val="center"/>
      </w:pPr>
      <w:r w:rsidRPr="00053CAD">
        <w:t>zawarta dnia _______________ 202</w:t>
      </w:r>
      <w:r w:rsidR="002C54BF">
        <w:t>3</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339075FD"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proofErr w:type="spellStart"/>
      <w:r w:rsidR="00AB4A34" w:rsidRPr="00053CAD">
        <w:rPr>
          <w:color w:val="auto"/>
          <w:sz w:val="24"/>
          <w:szCs w:val="24"/>
        </w:rPr>
        <w:t>t.j</w:t>
      </w:r>
      <w:proofErr w:type="spellEnd"/>
      <w:r w:rsidR="00AB4A34" w:rsidRPr="00053CAD">
        <w:rPr>
          <w:color w:val="auto"/>
          <w:sz w:val="24"/>
          <w:szCs w:val="24"/>
        </w:rPr>
        <w:t>. Dz. U. z 202</w:t>
      </w:r>
      <w:r w:rsidR="00C85F3E">
        <w:rPr>
          <w:color w:val="auto"/>
          <w:sz w:val="24"/>
          <w:szCs w:val="24"/>
        </w:rPr>
        <w:t>2</w:t>
      </w:r>
      <w:r w:rsidR="00AB4A34" w:rsidRPr="00053CAD">
        <w:rPr>
          <w:color w:val="auto"/>
          <w:sz w:val="24"/>
          <w:szCs w:val="24"/>
        </w:rPr>
        <w:t xml:space="preserve"> r. poz. 1</w:t>
      </w:r>
      <w:r w:rsidR="00C85F3E">
        <w:rPr>
          <w:color w:val="auto"/>
          <w:sz w:val="24"/>
          <w:szCs w:val="24"/>
        </w:rPr>
        <w:t>710</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5ADC3D01"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F50DEC">
        <w:rPr>
          <w:color w:val="auto"/>
          <w:sz w:val="24"/>
          <w:szCs w:val="24"/>
        </w:rPr>
        <w:t>specjalnych</w:t>
      </w:r>
      <w:r w:rsidR="00DE2EC4">
        <w:rPr>
          <w:color w:val="auto"/>
          <w:sz w:val="24"/>
          <w:szCs w:val="24"/>
        </w:rPr>
        <w:t xml:space="preserve"> nawozów</w:t>
      </w:r>
      <w:r w:rsidRPr="00053CAD">
        <w:rPr>
          <w:color w:val="auto"/>
          <w:sz w:val="24"/>
          <w:szCs w:val="24"/>
        </w:rPr>
        <w:t>, określonych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75222DC5"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r w:rsidR="004D64E9" w:rsidRPr="00053CAD">
        <w:t>tj.</w:t>
      </w:r>
      <w:r w:rsidR="005175B9" w:rsidRPr="00053CAD">
        <w:t xml:space="preserve">: </w:t>
      </w:r>
      <w:r w:rsidR="00A63F9B">
        <w:t>d</w:t>
      </w:r>
      <w:r w:rsidR="000B7D14" w:rsidRPr="00053CAD">
        <w:t xml:space="preserve">o </w:t>
      </w:r>
      <w:r w:rsidR="00307361">
        <w:t>21/28*</w:t>
      </w:r>
      <w:r w:rsidR="000B7D14" w:rsidRPr="00053CAD">
        <w:t xml:space="preserve"> dni od dnia podpisania umowy</w:t>
      </w:r>
      <w:r w:rsidR="00307361">
        <w:t xml:space="preserve"> /</w:t>
      </w:r>
      <w:r w:rsidR="00307361" w:rsidRPr="00962FB9">
        <w:rPr>
          <w:i/>
        </w:rPr>
        <w:t>*wpisać zgodnie z terminem określonym dla poszczególnej części zamówienia/</w:t>
      </w:r>
      <w:r w:rsidR="000B7D14" w:rsidRPr="00962FB9">
        <w:rPr>
          <w:i/>
        </w:rPr>
        <w:t>,</w:t>
      </w:r>
      <w:r w:rsidR="00A63F9B">
        <w:t xml:space="preserve"> </w:t>
      </w:r>
      <w:r w:rsidR="00D3661C" w:rsidRPr="00053CAD">
        <w:t>z zastrzeżeniem terminu dostawy jednostkowej, o którym mowa w § 5 ust. 4 Umowy.</w:t>
      </w:r>
    </w:p>
    <w:p w14:paraId="28CECDBF" w14:textId="322783B6"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w:t>
      </w:r>
      <w:r w:rsidR="00A63F9B">
        <w:t xml:space="preserve">, </w:t>
      </w:r>
      <w:r w:rsidR="00DE2EC4">
        <w:t>Żelazna 43, 96-116 Dębowa Góra</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64" w:author="Kancelaria"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5"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lastRenderedPageBreak/>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w:t>
      </w:r>
      <w:proofErr w:type="spellStart"/>
      <w:r w:rsidRPr="00053CAD">
        <w:t>późn</w:t>
      </w:r>
      <w:proofErr w:type="spellEnd"/>
      <w:r w:rsidRPr="00053CAD">
        <w:t xml:space="preserve">.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6FCD7139" w14:textId="77777777" w:rsidR="00B75D0B" w:rsidRPr="00C30640" w:rsidRDefault="00B75D0B" w:rsidP="00B75D0B">
      <w:pPr>
        <w:jc w:val="center"/>
      </w:pPr>
      <w:r w:rsidRPr="00C30640">
        <w:rPr>
          <w:b/>
        </w:rPr>
        <w:t>§ 8 Klauzule waloryzacyjne</w:t>
      </w:r>
    </w:p>
    <w:p w14:paraId="377D85DA" w14:textId="77777777" w:rsidR="00B75D0B" w:rsidRPr="00C30640" w:rsidRDefault="00B75D0B" w:rsidP="00B75D0B">
      <w:pPr>
        <w:numPr>
          <w:ilvl w:val="3"/>
          <w:numId w:val="52"/>
        </w:numPr>
        <w:tabs>
          <w:tab w:val="clear" w:pos="2880"/>
        </w:tabs>
        <w:spacing w:after="120"/>
        <w:ind w:left="142" w:right="127"/>
        <w:jc w:val="both"/>
      </w:pPr>
      <w:r w:rsidRPr="00C30640">
        <w:t xml:space="preserve">Stosownie do treści art. 436 pkt 4 lit. b) ustawy </w:t>
      </w:r>
      <w:proofErr w:type="spellStart"/>
      <w:r w:rsidRPr="00C30640">
        <w:t>Pzp</w:t>
      </w:r>
      <w:proofErr w:type="spellEnd"/>
      <w:r w:rsidRPr="00C30640">
        <w:t xml:space="preserve"> Zamawiający przewiduje możliwość zmiany wysokości wynagrodzenia umownego w następujących przypadkach:</w:t>
      </w:r>
      <w:r w:rsidRPr="00C30640">
        <w:rPr>
          <w:rFonts w:eastAsia="Verdana"/>
          <w:b/>
        </w:rPr>
        <w:t xml:space="preserve"> </w:t>
      </w:r>
    </w:p>
    <w:p w14:paraId="6584D6A2" w14:textId="77777777" w:rsidR="00B75D0B" w:rsidRPr="00C30640" w:rsidRDefault="00B75D0B" w:rsidP="00B75D0B">
      <w:pPr>
        <w:pStyle w:val="Akapitzlist"/>
        <w:numPr>
          <w:ilvl w:val="0"/>
          <w:numId w:val="53"/>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stawki podatku od towarów i usług, </w:t>
      </w:r>
    </w:p>
    <w:p w14:paraId="342AE7E8" w14:textId="77777777" w:rsidR="00B75D0B" w:rsidRPr="00C30640" w:rsidRDefault="00B75D0B" w:rsidP="00B75D0B">
      <w:pPr>
        <w:pStyle w:val="Akapitzlist"/>
        <w:numPr>
          <w:ilvl w:val="0"/>
          <w:numId w:val="53"/>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wysokości minimalnego wynagrodzenia za pracę, albo wysokości minimalnej stawki godzinowej, ustalonych na podstawie ustawy z dnia 10 października 2002r. o minimalnym wynagrodzeniu za pracę, </w:t>
      </w:r>
    </w:p>
    <w:p w14:paraId="6D0F8E10" w14:textId="77777777" w:rsidR="00B75D0B" w:rsidRPr="00C30640" w:rsidRDefault="00B75D0B" w:rsidP="00B75D0B">
      <w:pPr>
        <w:pStyle w:val="Akapitzlist"/>
        <w:numPr>
          <w:ilvl w:val="0"/>
          <w:numId w:val="53"/>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 zasad podlegania ubezpieczeniom społecznym lub ubezpieczeniu zdrowotnemu lub zmiany wysokości stawki składki na ubezpieczenia społeczne lub zdrowotne, </w:t>
      </w:r>
    </w:p>
    <w:p w14:paraId="08C9F367" w14:textId="77777777" w:rsidR="00B75D0B" w:rsidRPr="00C30640" w:rsidRDefault="00B75D0B" w:rsidP="00B75D0B">
      <w:pPr>
        <w:pStyle w:val="Akapitzlist"/>
        <w:numPr>
          <w:ilvl w:val="0"/>
          <w:numId w:val="53"/>
        </w:numPr>
        <w:spacing w:after="120" w:line="240"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zasad gromadzenia i wysokości wpłat do pracowniczych planów kapitałowych, o których mowa w ustawie z dnia 4 października 2018 r. o pracowniczych planach kapitałowych</w:t>
      </w:r>
    </w:p>
    <w:p w14:paraId="468B65FF" w14:textId="77777777" w:rsidR="00B75D0B" w:rsidRPr="00C30640" w:rsidRDefault="00B75D0B" w:rsidP="00B75D0B">
      <w:pPr>
        <w:pStyle w:val="Akapitzlist"/>
        <w:spacing w:after="120" w:line="240" w:lineRule="auto"/>
        <w:ind w:left="360" w:right="127"/>
        <w:rPr>
          <w:rFonts w:ascii="Times New Roman" w:hAnsi="Times New Roman" w:cs="Times New Roman"/>
          <w:sz w:val="24"/>
          <w:szCs w:val="24"/>
        </w:rPr>
      </w:pPr>
    </w:p>
    <w:p w14:paraId="6CD4CE96" w14:textId="77777777" w:rsidR="00B75D0B" w:rsidRPr="00C30640" w:rsidRDefault="00B75D0B" w:rsidP="00B75D0B">
      <w:pPr>
        <w:pStyle w:val="Akapitzlist"/>
        <w:spacing w:after="120" w:line="240" w:lineRule="auto"/>
        <w:ind w:left="360" w:right="127"/>
        <w:rPr>
          <w:rFonts w:ascii="Times New Roman" w:hAnsi="Times New Roman" w:cs="Times New Roman"/>
          <w:sz w:val="24"/>
          <w:szCs w:val="24"/>
        </w:rPr>
      </w:pPr>
      <w:r w:rsidRPr="00C30640">
        <w:rPr>
          <w:rFonts w:ascii="Times New Roman" w:hAnsi="Times New Roman" w:cs="Times New Roman"/>
          <w:sz w:val="24"/>
          <w:szCs w:val="24"/>
        </w:rPr>
        <w:t xml:space="preserve">jeżeli zmiany określone w pkt. 1)-4) będą miały wpływ na koszty wykonania Umowy przez Wykonawcę. </w:t>
      </w:r>
    </w:p>
    <w:p w14:paraId="3B06405C" w14:textId="77777777" w:rsidR="00B75D0B" w:rsidRPr="00C30640" w:rsidRDefault="00B75D0B" w:rsidP="00B75D0B">
      <w:pPr>
        <w:numPr>
          <w:ilvl w:val="0"/>
          <w:numId w:val="54"/>
        </w:numPr>
        <w:spacing w:after="120"/>
        <w:ind w:left="567" w:right="127"/>
        <w:jc w:val="both"/>
      </w:pPr>
      <w:r w:rsidRPr="00C30640">
        <w:t>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r w:rsidRPr="00C30640">
        <w:rPr>
          <w:rFonts w:eastAsia="Verdana"/>
          <w:b/>
        </w:rPr>
        <w:t xml:space="preserve"> </w:t>
      </w:r>
    </w:p>
    <w:p w14:paraId="79DFEA9A" w14:textId="77777777" w:rsidR="00B75D0B" w:rsidRPr="00C30640" w:rsidRDefault="00B75D0B" w:rsidP="00B75D0B">
      <w:pPr>
        <w:numPr>
          <w:ilvl w:val="0"/>
          <w:numId w:val="54"/>
        </w:numPr>
        <w:spacing w:after="120"/>
        <w:ind w:right="127" w:hanging="427"/>
        <w:jc w:val="both"/>
      </w:pPr>
      <w:r w:rsidRPr="00C30640">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w:t>
      </w:r>
      <w:r w:rsidRPr="00C30640">
        <w:rPr>
          <w:color w:val="FF0000"/>
        </w:rPr>
        <w:t xml:space="preserve"> </w:t>
      </w:r>
      <w:r w:rsidRPr="00C30640">
        <w:t>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r w:rsidRPr="00C30640">
        <w:rPr>
          <w:rFonts w:eastAsia="Verdana"/>
          <w:b/>
        </w:rPr>
        <w:t xml:space="preserve"> </w:t>
      </w:r>
    </w:p>
    <w:p w14:paraId="1E380657" w14:textId="77777777" w:rsidR="00B75D0B" w:rsidRPr="00C30640" w:rsidRDefault="00B75D0B" w:rsidP="00B75D0B">
      <w:pPr>
        <w:numPr>
          <w:ilvl w:val="0"/>
          <w:numId w:val="54"/>
        </w:numPr>
        <w:spacing w:after="120"/>
        <w:ind w:right="127" w:hanging="427"/>
        <w:jc w:val="both"/>
      </w:pPr>
      <w:r w:rsidRPr="00C30640">
        <w:t>W sytuacji wystąpienia okoliczności wskazanych w ust. 1 pkt.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 ust. 3 pkt. 3 niniejszego paragrafu.</w:t>
      </w:r>
      <w:r w:rsidRPr="00C30640">
        <w:rPr>
          <w:rFonts w:eastAsia="Verdana"/>
          <w:b/>
        </w:rPr>
        <w:t xml:space="preserve"> </w:t>
      </w:r>
    </w:p>
    <w:p w14:paraId="6657FCC3" w14:textId="77777777" w:rsidR="00B75D0B" w:rsidRPr="00C30640" w:rsidRDefault="00B75D0B" w:rsidP="00B75D0B">
      <w:pPr>
        <w:numPr>
          <w:ilvl w:val="0"/>
          <w:numId w:val="54"/>
        </w:numPr>
        <w:spacing w:after="120"/>
        <w:ind w:right="127" w:hanging="427"/>
        <w:jc w:val="both"/>
      </w:pPr>
      <w:r w:rsidRPr="00C30640">
        <w:lastRenderedPageBreak/>
        <w:t>W sytuacji wystąpienia okoliczności wskazanych w ust. 1 pkt. 4 niniejszego paragrafu Wykonawca jest uprawniony złożyć Zamawiającemu pisemny wniosek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4 niniejszego paragrafu na kalkulację wynagrodzenia. Wniosek może obejmować jedynie dodatkowe koszty realizacji Umowy, które Wykonawca obowiązkowo ponosi w związku ze zmianą zasad, o których mowa w ust. 3 pkt. 4 niniejszego paragrafu.</w:t>
      </w:r>
      <w:r w:rsidRPr="00C30640">
        <w:rPr>
          <w:rFonts w:eastAsia="Verdana"/>
          <w:b/>
        </w:rPr>
        <w:t xml:space="preserve"> </w:t>
      </w:r>
    </w:p>
    <w:p w14:paraId="5888B7C7" w14:textId="77777777" w:rsidR="00B75D0B" w:rsidRPr="00C30640" w:rsidRDefault="00B75D0B" w:rsidP="00B75D0B">
      <w:pPr>
        <w:numPr>
          <w:ilvl w:val="0"/>
          <w:numId w:val="54"/>
        </w:numPr>
        <w:spacing w:after="120"/>
        <w:ind w:right="127" w:hanging="427"/>
        <w:jc w:val="both"/>
      </w:pPr>
      <w:r w:rsidRPr="00C30640">
        <w:t>Zmiana Umowy w zakresie zmiany wynagrodzenia  z przyczyn określonych w ust. 1 pkt 1)-4)  obejmować będzie wyłącznie płatności za usługi/dostawy, których w dniu zmiany jeszcze nie wykonano.</w:t>
      </w:r>
      <w:r w:rsidRPr="00C30640">
        <w:rPr>
          <w:rFonts w:eastAsia="Verdana"/>
          <w:b/>
        </w:rPr>
        <w:t xml:space="preserve"> </w:t>
      </w:r>
    </w:p>
    <w:p w14:paraId="0FFF3F90" w14:textId="77777777" w:rsidR="00B75D0B" w:rsidRPr="00C30640" w:rsidRDefault="00B75D0B" w:rsidP="00B75D0B">
      <w:pPr>
        <w:numPr>
          <w:ilvl w:val="0"/>
          <w:numId w:val="54"/>
        </w:numPr>
        <w:spacing w:after="120"/>
        <w:ind w:right="127" w:hanging="427"/>
        <w:jc w:val="both"/>
      </w:pPr>
      <w:r w:rsidRPr="00C30640">
        <w:t>Obowiązek udowodnienia wpływu zmian, o których mowa w ust. 1 niniejszego paragrafu na zmianę wynagrodzenia należy do Wykonawcy pod rygorem odmowy dokonania zmiany Umowy przez Zamawiającego.</w:t>
      </w:r>
      <w:r w:rsidRPr="00C30640">
        <w:rPr>
          <w:rFonts w:eastAsia="Verdana"/>
          <w:b/>
        </w:rPr>
        <w:t xml:space="preserve"> </w:t>
      </w:r>
    </w:p>
    <w:p w14:paraId="4E362ADD" w14:textId="77777777" w:rsidR="00B75D0B" w:rsidRPr="00C30640" w:rsidRDefault="00B75D0B" w:rsidP="00B75D0B">
      <w:pPr>
        <w:numPr>
          <w:ilvl w:val="0"/>
          <w:numId w:val="54"/>
        </w:numPr>
        <w:spacing w:after="120"/>
        <w:ind w:right="127" w:hanging="427"/>
        <w:jc w:val="both"/>
      </w:pPr>
      <w:r w:rsidRPr="00C30640">
        <w:t>Zmiany o których mowa w ust. 1 mogą zostać dokonane adekwatnie do okoliczności które je uzasadniają, w szczególności ewentualna zmiana zasad rozliczeń powodująca podwyższenie wynagrodzenia Wykonawcy nastąpi wyłącznie o wskaźnik wynikający z obowiązujących przepisów lub zakresu dokonanej zmiany sposobu wykonywania umowy.</w:t>
      </w:r>
    </w:p>
    <w:p w14:paraId="0F1738EE" w14:textId="77777777" w:rsidR="00B75D0B" w:rsidRPr="00C30640" w:rsidRDefault="00B75D0B" w:rsidP="00B75D0B">
      <w:pPr>
        <w:pStyle w:val="Akapitzlist"/>
        <w:spacing w:line="240" w:lineRule="auto"/>
        <w:ind w:left="851"/>
        <w:contextualSpacing w:val="0"/>
        <w:jc w:val="center"/>
        <w:rPr>
          <w:rFonts w:ascii="Times New Roman" w:hAnsi="Times New Roman" w:cs="Times New Roman"/>
          <w:b/>
          <w:sz w:val="24"/>
          <w:szCs w:val="24"/>
        </w:rPr>
      </w:pPr>
      <w:r w:rsidRPr="00C30640">
        <w:rPr>
          <w:rFonts w:ascii="Times New Roman" w:hAnsi="Times New Roman" w:cs="Times New Roman"/>
          <w:b/>
          <w:sz w:val="24"/>
          <w:szCs w:val="24"/>
        </w:rPr>
        <w:t xml:space="preserve">§ </w:t>
      </w:r>
      <w:r>
        <w:rPr>
          <w:rFonts w:ascii="Times New Roman" w:hAnsi="Times New Roman" w:cs="Times New Roman"/>
          <w:b/>
          <w:sz w:val="24"/>
          <w:szCs w:val="24"/>
        </w:rPr>
        <w:t xml:space="preserve">9 </w:t>
      </w:r>
      <w:r w:rsidRPr="00C30640">
        <w:rPr>
          <w:rFonts w:ascii="Times New Roman" w:hAnsi="Times New Roman" w:cs="Times New Roman"/>
          <w:b/>
          <w:sz w:val="24"/>
          <w:szCs w:val="24"/>
        </w:rPr>
        <w:t>Klauzula waloryzacyjna – wzrost cen materiałów i kosztów</w:t>
      </w:r>
    </w:p>
    <w:p w14:paraId="08EFB15F" w14:textId="77777777" w:rsidR="00B75D0B" w:rsidRPr="00C30640" w:rsidRDefault="00B75D0B" w:rsidP="00B75D0B">
      <w:pPr>
        <w:pStyle w:val="Akapitzlist"/>
        <w:numPr>
          <w:ilvl w:val="0"/>
          <w:numId w:val="55"/>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Zamawiający przewiduje możliwość zmiany wysokości wynagrodzenia należnego wykonawcy w przypadku zmiany cen materiałów lub kosztów związanych z realizacją zamówienia, z tym zastrzeżeniem, że:</w:t>
      </w:r>
    </w:p>
    <w:p w14:paraId="6E7431BF" w14:textId="77777777" w:rsidR="00B75D0B" w:rsidRPr="00C30640" w:rsidRDefault="00B75D0B" w:rsidP="00B75D0B">
      <w:pPr>
        <w:pStyle w:val="Akapitzlist"/>
        <w:numPr>
          <w:ilvl w:val="1"/>
          <w:numId w:val="55"/>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 xml:space="preserve">minimalny poziom zmiany ceny materiałów lub kosztów, uprawniający strony umowy do żądania zmiany wynagrodzenia wynosi </w:t>
      </w:r>
      <w:r>
        <w:rPr>
          <w:rFonts w:ascii="Times New Roman" w:hAnsi="Times New Roman" w:cs="Times New Roman"/>
          <w:sz w:val="24"/>
          <w:szCs w:val="24"/>
        </w:rPr>
        <w:t>5</w:t>
      </w:r>
      <w:r w:rsidRPr="00C30640">
        <w:rPr>
          <w:rFonts w:ascii="Times New Roman" w:hAnsi="Times New Roman" w:cs="Times New Roman"/>
          <w:sz w:val="24"/>
          <w:szCs w:val="24"/>
        </w:rPr>
        <w:t xml:space="preserve"> % w stosunku do cen lub kosztów z miesiąca, w którym złożono ofertę Wykonawcy,</w:t>
      </w:r>
    </w:p>
    <w:p w14:paraId="7AA55AFA" w14:textId="77777777" w:rsidR="00B75D0B" w:rsidRPr="00C30640" w:rsidRDefault="00B75D0B" w:rsidP="00B75D0B">
      <w:pPr>
        <w:pStyle w:val="Akapitzlist"/>
        <w:numPr>
          <w:ilvl w:val="1"/>
          <w:numId w:val="55"/>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34A02CEB" w14:textId="77777777" w:rsidR="00B75D0B" w:rsidRPr="00C30640" w:rsidRDefault="00B75D0B" w:rsidP="00B75D0B">
      <w:pPr>
        <w:pStyle w:val="Akapitzlist"/>
        <w:numPr>
          <w:ilvl w:val="1"/>
          <w:numId w:val="55"/>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 </w:t>
      </w:r>
    </w:p>
    <w:p w14:paraId="7FE81633" w14:textId="77777777" w:rsidR="00B75D0B" w:rsidRPr="00C30640" w:rsidRDefault="00B75D0B" w:rsidP="00B75D0B">
      <w:pPr>
        <w:pStyle w:val="Akapitzlist"/>
        <w:numPr>
          <w:ilvl w:val="1"/>
          <w:numId w:val="55"/>
        </w:numPr>
        <w:spacing w:before="120" w:line="240" w:lineRule="auto"/>
        <w:jc w:val="both"/>
        <w:rPr>
          <w:rFonts w:ascii="Times New Roman" w:hAnsi="Times New Roman" w:cs="Times New Roman"/>
          <w:sz w:val="24"/>
          <w:szCs w:val="24"/>
        </w:rPr>
      </w:pPr>
      <w:r w:rsidRPr="00C30640">
        <w:rPr>
          <w:rFonts w:ascii="Times New Roman" w:hAnsi="Times New Roman" w:cs="Times New Roman"/>
          <w:sz w:val="24"/>
          <w:szCs w:val="24"/>
        </w:rPr>
        <w:t>maksymalna wartość zmiany wynagrodzenia, jaką do</w:t>
      </w:r>
      <w:r>
        <w:rPr>
          <w:rFonts w:ascii="Times New Roman" w:hAnsi="Times New Roman" w:cs="Times New Roman"/>
          <w:sz w:val="24"/>
          <w:szCs w:val="24"/>
        </w:rPr>
        <w:t>puszcza zamawiający, to łącznie 7</w:t>
      </w:r>
      <w:r w:rsidRPr="00C30640">
        <w:rPr>
          <w:rFonts w:ascii="Times New Roman" w:hAnsi="Times New Roman" w:cs="Times New Roman"/>
          <w:sz w:val="24"/>
          <w:szCs w:val="24"/>
        </w:rPr>
        <w:t xml:space="preserve"> % w stosunku do wartości całkowitego wynagrodzenia brutto określonego w § 4 ust. 1 umowy;</w:t>
      </w:r>
    </w:p>
    <w:p w14:paraId="20AD063B" w14:textId="4B8EFCCD" w:rsidR="00C75414" w:rsidRPr="00B75D0B" w:rsidRDefault="00B75D0B" w:rsidP="00B75D0B">
      <w:pPr>
        <w:pStyle w:val="Akapitzlist"/>
        <w:numPr>
          <w:ilvl w:val="1"/>
          <w:numId w:val="55"/>
        </w:numPr>
        <w:spacing w:before="120" w:line="240" w:lineRule="auto"/>
        <w:jc w:val="both"/>
      </w:pPr>
      <w:r w:rsidRPr="00C30640">
        <w:rPr>
          <w:rFonts w:ascii="Times New Roman" w:hAnsi="Times New Roman" w:cs="Times New Roman"/>
          <w:sz w:val="24"/>
          <w:szCs w:val="24"/>
        </w:rPr>
        <w:t xml:space="preserve">zmiana wynagrodzenia może nastąpić co kwartał, począwszy najwcześniej od </w:t>
      </w:r>
      <w:r>
        <w:rPr>
          <w:rFonts w:ascii="Times New Roman" w:hAnsi="Times New Roman" w:cs="Times New Roman"/>
          <w:sz w:val="24"/>
          <w:szCs w:val="24"/>
        </w:rPr>
        <w:t>6</w:t>
      </w:r>
      <w:r w:rsidRPr="00C30640">
        <w:rPr>
          <w:rFonts w:ascii="Times New Roman" w:hAnsi="Times New Roman" w:cs="Times New Roman"/>
          <w:sz w:val="24"/>
          <w:szCs w:val="24"/>
        </w:rPr>
        <w:t>-go miesiąca obowiązywania niniejszej Umowy.</w:t>
      </w:r>
    </w:p>
    <w:p w14:paraId="28D4D229" w14:textId="477ACA52"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B75D0B">
        <w:rPr>
          <w:b/>
          <w:color w:val="auto"/>
          <w:sz w:val="24"/>
          <w:szCs w:val="24"/>
        </w:rPr>
        <w:t>10</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lastRenderedPageBreak/>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358BAB6F"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B75D0B">
        <w:rPr>
          <w:b/>
          <w:color w:val="auto"/>
          <w:sz w:val="24"/>
          <w:szCs w:val="24"/>
        </w:rPr>
        <w:t>11</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128986E4" w:rsidR="00C75414" w:rsidRPr="00053CAD" w:rsidRDefault="00C75414" w:rsidP="00C75414">
      <w:pPr>
        <w:pStyle w:val="Tekstpodstawowy32"/>
        <w:jc w:val="center"/>
        <w:rPr>
          <w:color w:val="auto"/>
          <w:sz w:val="24"/>
          <w:szCs w:val="24"/>
        </w:rPr>
      </w:pPr>
      <w:r w:rsidRPr="00053CAD">
        <w:rPr>
          <w:b/>
          <w:color w:val="auto"/>
          <w:sz w:val="24"/>
          <w:szCs w:val="24"/>
        </w:rPr>
        <w:t>§ 1</w:t>
      </w:r>
      <w:r w:rsidR="00B75D0B">
        <w:rPr>
          <w:b/>
          <w:color w:val="auto"/>
          <w:sz w:val="24"/>
          <w:szCs w:val="24"/>
        </w:rPr>
        <w:t>2</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2FFD0D10"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proofErr w:type="spellStart"/>
      <w:r w:rsidR="007C2DF5" w:rsidRPr="00053CAD">
        <w:rPr>
          <w:bCs/>
        </w:rPr>
        <w:t>t.j</w:t>
      </w:r>
      <w:proofErr w:type="spellEnd"/>
      <w:r w:rsidR="007C2DF5" w:rsidRPr="00053CAD">
        <w:rPr>
          <w:bCs/>
        </w:rPr>
        <w:t xml:space="preserve">. </w:t>
      </w:r>
      <w:r w:rsidRPr="00053CAD">
        <w:rPr>
          <w:bCs/>
        </w:rPr>
        <w:t xml:space="preserve">Dz. U. z </w:t>
      </w:r>
      <w:r w:rsidR="00AB4A34" w:rsidRPr="00053CAD">
        <w:rPr>
          <w:bCs/>
        </w:rPr>
        <w:t>202</w:t>
      </w:r>
      <w:r w:rsidR="00C85F3E">
        <w:rPr>
          <w:bCs/>
        </w:rPr>
        <w:t>2</w:t>
      </w:r>
      <w:r w:rsidRPr="00053CAD">
        <w:rPr>
          <w:bCs/>
        </w:rPr>
        <w:t xml:space="preserve"> r. poz. </w:t>
      </w:r>
      <w:r w:rsidR="00AB4A34" w:rsidRPr="00053CAD">
        <w:rPr>
          <w:bCs/>
        </w:rPr>
        <w:t>1</w:t>
      </w:r>
      <w:r w:rsidR="00C85F3E">
        <w:rPr>
          <w:bCs/>
        </w:rPr>
        <w:t>710</w:t>
      </w:r>
      <w:r w:rsidRPr="00053CAD">
        <w:rPr>
          <w:bCs/>
        </w:rPr>
        <w:t xml:space="preserve">),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 xml:space="preserve">pkt. 5 nr sprawy: </w:t>
      </w:r>
      <w:r w:rsidR="002C54BF">
        <w:rPr>
          <w:bCs/>
        </w:rPr>
        <w:t>32</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CC3D4E">
        <w:rPr>
          <w:bCs/>
        </w:rPr>
        <w:t>nawozów</w:t>
      </w:r>
      <w:r w:rsidR="002C54BF">
        <w:rPr>
          <w:bCs/>
        </w:rPr>
        <w:t xml:space="preserve"> w 2023 roku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lastRenderedPageBreak/>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AFDB162" w:rsidR="00C75414" w:rsidRPr="00053CAD" w:rsidRDefault="00C75414" w:rsidP="00C75414">
      <w:pPr>
        <w:pStyle w:val="Tekstpodstawowy32"/>
        <w:jc w:val="center"/>
        <w:rPr>
          <w:color w:val="auto"/>
          <w:sz w:val="24"/>
          <w:szCs w:val="24"/>
        </w:rPr>
      </w:pPr>
      <w:r w:rsidRPr="00053CAD">
        <w:rPr>
          <w:b/>
          <w:color w:val="auto"/>
          <w:sz w:val="24"/>
          <w:szCs w:val="24"/>
        </w:rPr>
        <w:t>§ 1</w:t>
      </w:r>
      <w:r w:rsidR="00B75D0B">
        <w:rPr>
          <w:b/>
          <w:color w:val="auto"/>
          <w:sz w:val="24"/>
          <w:szCs w:val="24"/>
        </w:rPr>
        <w:t>3</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lastRenderedPageBreak/>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06367997" w:rsidR="00C75414" w:rsidRPr="00053CAD" w:rsidRDefault="00C75414" w:rsidP="00181230">
      <w:pPr>
        <w:pStyle w:val="Tekstpodstawowywcity"/>
        <w:spacing w:after="0"/>
        <w:ind w:left="0" w:firstLine="360"/>
        <w:jc w:val="both"/>
      </w:pPr>
      <w:r w:rsidRPr="00053CAD">
        <w:t xml:space="preserve">p. </w:t>
      </w:r>
      <w:r w:rsidR="00CD15D8">
        <w:t xml:space="preserve">Bartłomieja </w:t>
      </w:r>
      <w:proofErr w:type="spellStart"/>
      <w:r w:rsidR="00CD15D8">
        <w:t>Rochalskiego</w:t>
      </w:r>
      <w:proofErr w:type="spellEnd"/>
      <w:r w:rsidRPr="00053CAD">
        <w:t>,</w:t>
      </w:r>
      <w:r w:rsidRPr="00053CAD">
        <w:tab/>
        <w:t xml:space="preserve">tel. </w:t>
      </w:r>
      <w:r w:rsidR="00CD15D8">
        <w:t>601-385-822,</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0A953E8E" w:rsidR="00C75414" w:rsidRDefault="00C75414" w:rsidP="00C75414">
      <w:pPr>
        <w:pStyle w:val="Tekstpodstawowywcity"/>
        <w:spacing w:after="0"/>
        <w:ind w:left="0"/>
        <w:jc w:val="both"/>
      </w:pPr>
    </w:p>
    <w:p w14:paraId="1A8D937F" w14:textId="446034AC" w:rsidR="00614598" w:rsidRDefault="00614598"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69C15" w14:textId="77777777" w:rsidR="00402907" w:rsidRDefault="00402907" w:rsidP="00415AAD">
      <w:r>
        <w:separator/>
      </w:r>
    </w:p>
  </w:endnote>
  <w:endnote w:type="continuationSeparator" w:id="0">
    <w:p w14:paraId="48DC14EB" w14:textId="77777777" w:rsidR="00402907" w:rsidRDefault="00402907"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07361">
      <w:rPr>
        <w:rStyle w:val="Numerstrony"/>
        <w:noProof/>
      </w:rPr>
      <w:t>26</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307361">
      <w:rPr>
        <w:rStyle w:val="Numerstrony"/>
        <w:noProof/>
      </w:rPr>
      <w:t>51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E5CB" w14:textId="77777777" w:rsidR="00402907" w:rsidRDefault="00402907" w:rsidP="00415AAD">
      <w:r>
        <w:separator/>
      </w:r>
    </w:p>
  </w:footnote>
  <w:footnote w:type="continuationSeparator" w:id="0">
    <w:p w14:paraId="1E583EDC" w14:textId="77777777" w:rsidR="00402907" w:rsidRDefault="00402907" w:rsidP="00415AAD">
      <w:r>
        <w:continuationSeparator/>
      </w:r>
    </w:p>
  </w:footnote>
  <w:footnote w:id="1">
    <w:p w14:paraId="7DFD2E82" w14:textId="77777777" w:rsidR="005659FB" w:rsidRPr="00812492" w:rsidRDefault="005659FB"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5" w:name="_DV_C939"/>
      <w:r w:rsidRPr="00812492">
        <w:rPr>
          <w:rFonts w:ascii="Times New Roman" w:hAnsi="Times New Roman"/>
          <w:sz w:val="16"/>
          <w:szCs w:val="16"/>
        </w:rPr>
        <w:t>osób</w:t>
      </w:r>
      <w:bookmarkEnd w:id="45"/>
      <w:r w:rsidRPr="00812492">
        <w:rPr>
          <w:rFonts w:ascii="Times New Roman" w:hAnsi="Times New Roman"/>
          <w:sz w:val="16"/>
          <w:szCs w:val="16"/>
        </w:rPr>
        <w:t xml:space="preserve"> niepełnosprawnych lub defaworyzowanych.</w:t>
      </w:r>
    </w:p>
  </w:footnote>
  <w:footnote w:id="11">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5">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20">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50">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7"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7"/>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1">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3"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0"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2"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9"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0"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1"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0"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1"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3350297">
    <w:abstractNumId w:val="1"/>
  </w:num>
  <w:num w:numId="2" w16cid:durableId="3482167">
    <w:abstractNumId w:val="50"/>
  </w:num>
  <w:num w:numId="3" w16cid:durableId="1364017951">
    <w:abstractNumId w:val="20"/>
  </w:num>
  <w:num w:numId="4" w16cid:durableId="1567256863">
    <w:abstractNumId w:val="47"/>
  </w:num>
  <w:num w:numId="5" w16cid:durableId="61878023">
    <w:abstractNumId w:val="34"/>
  </w:num>
  <w:num w:numId="6" w16cid:durableId="2043166545">
    <w:abstractNumId w:val="40"/>
  </w:num>
  <w:num w:numId="7" w16cid:durableId="1312178988">
    <w:abstractNumId w:val="14"/>
  </w:num>
  <w:num w:numId="8" w16cid:durableId="1227228411">
    <w:abstractNumId w:val="5"/>
  </w:num>
  <w:num w:numId="9" w16cid:durableId="1840777294">
    <w:abstractNumId w:val="35"/>
  </w:num>
  <w:num w:numId="10" w16cid:durableId="383024461">
    <w:abstractNumId w:val="17"/>
  </w:num>
  <w:num w:numId="11" w16cid:durableId="1914852293">
    <w:abstractNumId w:val="21"/>
  </w:num>
  <w:num w:numId="12" w16cid:durableId="1211380827">
    <w:abstractNumId w:val="18"/>
  </w:num>
  <w:num w:numId="13" w16cid:durableId="1948927157">
    <w:abstractNumId w:val="44"/>
  </w:num>
  <w:num w:numId="14" w16cid:durableId="1603996900">
    <w:abstractNumId w:val="31"/>
  </w:num>
  <w:num w:numId="15" w16cid:durableId="1130830186">
    <w:abstractNumId w:val="4"/>
  </w:num>
  <w:num w:numId="16" w16cid:durableId="830677572">
    <w:abstractNumId w:val="7"/>
  </w:num>
  <w:num w:numId="17" w16cid:durableId="400644605">
    <w:abstractNumId w:val="23"/>
  </w:num>
  <w:num w:numId="18" w16cid:durableId="341588481">
    <w:abstractNumId w:val="28"/>
  </w:num>
  <w:num w:numId="19" w16cid:durableId="681443426">
    <w:abstractNumId w:val="22"/>
  </w:num>
  <w:num w:numId="20" w16cid:durableId="306936484">
    <w:abstractNumId w:val="3"/>
  </w:num>
  <w:num w:numId="21" w16cid:durableId="340277479">
    <w:abstractNumId w:val="33"/>
  </w:num>
  <w:num w:numId="22" w16cid:durableId="1486899242">
    <w:abstractNumId w:val="0"/>
  </w:num>
  <w:num w:numId="23" w16cid:durableId="1836334509">
    <w:abstractNumId w:val="48"/>
  </w:num>
  <w:num w:numId="24" w16cid:durableId="881358170">
    <w:abstractNumId w:val="9"/>
  </w:num>
  <w:num w:numId="25" w16cid:durableId="1888225794">
    <w:abstractNumId w:val="10"/>
  </w:num>
  <w:num w:numId="26" w16cid:durableId="705299175">
    <w:abstractNumId w:val="15"/>
  </w:num>
  <w:num w:numId="27" w16cid:durableId="1640921134">
    <w:abstractNumId w:val="11"/>
  </w:num>
  <w:num w:numId="28" w16cid:durableId="1462383961">
    <w:abstractNumId w:val="51"/>
  </w:num>
  <w:num w:numId="29" w16cid:durableId="1866483667">
    <w:abstractNumId w:val="32"/>
  </w:num>
  <w:num w:numId="30" w16cid:durableId="1665387">
    <w:abstractNumId w:val="25"/>
  </w:num>
  <w:num w:numId="31" w16cid:durableId="235481596">
    <w:abstractNumId w:val="41"/>
  </w:num>
  <w:num w:numId="32" w16cid:durableId="1404446283">
    <w:abstractNumId w:val="30"/>
  </w:num>
  <w:num w:numId="33" w16cid:durableId="768165460">
    <w:abstractNumId w:val="16"/>
  </w:num>
  <w:num w:numId="34" w16cid:durableId="1618028707">
    <w:abstractNumId w:val="46"/>
  </w:num>
  <w:num w:numId="35" w16cid:durableId="1766075792">
    <w:abstractNumId w:val="13"/>
  </w:num>
  <w:num w:numId="36" w16cid:durableId="1603106025">
    <w:abstractNumId w:val="24"/>
  </w:num>
  <w:num w:numId="37" w16cid:durableId="9256570">
    <w:abstractNumId w:val="49"/>
  </w:num>
  <w:num w:numId="38" w16cid:durableId="810368622">
    <w:abstractNumId w:val="37"/>
    <w:lvlOverride w:ilvl="0">
      <w:startOverride w:val="1"/>
    </w:lvlOverride>
  </w:num>
  <w:num w:numId="39" w16cid:durableId="847670332">
    <w:abstractNumId w:val="26"/>
    <w:lvlOverride w:ilvl="0">
      <w:startOverride w:val="1"/>
    </w:lvlOverride>
  </w:num>
  <w:num w:numId="40" w16cid:durableId="1289043624">
    <w:abstractNumId w:val="37"/>
  </w:num>
  <w:num w:numId="41" w16cid:durableId="512771138">
    <w:abstractNumId w:val="26"/>
  </w:num>
  <w:num w:numId="42" w16cid:durableId="1942641518">
    <w:abstractNumId w:val="8"/>
  </w:num>
  <w:num w:numId="43" w16cid:durableId="740642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173079">
    <w:abstractNumId w:val="39"/>
  </w:num>
  <w:num w:numId="45" w16cid:durableId="121309216">
    <w:abstractNumId w:val="43"/>
  </w:num>
  <w:num w:numId="46" w16cid:durableId="2144150905">
    <w:abstractNumId w:val="29"/>
  </w:num>
  <w:num w:numId="47" w16cid:durableId="10959347">
    <w:abstractNumId w:val="12"/>
  </w:num>
  <w:num w:numId="48" w16cid:durableId="345711584">
    <w:abstractNumId w:val="2"/>
  </w:num>
  <w:num w:numId="49" w16cid:durableId="279802719">
    <w:abstractNumId w:val="45"/>
  </w:num>
  <w:num w:numId="50" w16cid:durableId="221143211">
    <w:abstractNumId w:val="36"/>
  </w:num>
  <w:num w:numId="51" w16cid:durableId="230239137">
    <w:abstractNumId w:val="19"/>
  </w:num>
  <w:num w:numId="52" w16cid:durableId="953286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6714164">
    <w:abstractNumId w:val="42"/>
  </w:num>
  <w:num w:numId="54" w16cid:durableId="480317011">
    <w:abstractNumId w:val="27"/>
  </w:num>
  <w:num w:numId="55" w16cid:durableId="417557114">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rad Budynek">
    <w15:presenceInfo w15:providerId="Windows Live" w15:userId="fd5634ee5767df76"/>
  </w15:person>
  <w15:person w15:author="Kancelaria">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D97"/>
    <w:rsid w:val="00014EF3"/>
    <w:rsid w:val="00015DA9"/>
    <w:rsid w:val="00017436"/>
    <w:rsid w:val="00017948"/>
    <w:rsid w:val="00020EB7"/>
    <w:rsid w:val="00021742"/>
    <w:rsid w:val="0002259C"/>
    <w:rsid w:val="00024713"/>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97739"/>
    <w:rsid w:val="000A02C8"/>
    <w:rsid w:val="000A5C40"/>
    <w:rsid w:val="000B0B21"/>
    <w:rsid w:val="000B1249"/>
    <w:rsid w:val="000B7D14"/>
    <w:rsid w:val="000C0DD7"/>
    <w:rsid w:val="000C7B1D"/>
    <w:rsid w:val="000D0894"/>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435CB"/>
    <w:rsid w:val="00145B52"/>
    <w:rsid w:val="0014729C"/>
    <w:rsid w:val="001520DA"/>
    <w:rsid w:val="001601E7"/>
    <w:rsid w:val="00160ACA"/>
    <w:rsid w:val="00162404"/>
    <w:rsid w:val="00164C0E"/>
    <w:rsid w:val="00165381"/>
    <w:rsid w:val="00177DA7"/>
    <w:rsid w:val="00181230"/>
    <w:rsid w:val="00186168"/>
    <w:rsid w:val="001876EE"/>
    <w:rsid w:val="00193120"/>
    <w:rsid w:val="001935F2"/>
    <w:rsid w:val="00193D20"/>
    <w:rsid w:val="00195138"/>
    <w:rsid w:val="00196711"/>
    <w:rsid w:val="00196928"/>
    <w:rsid w:val="001A352A"/>
    <w:rsid w:val="001A5E85"/>
    <w:rsid w:val="001A67CE"/>
    <w:rsid w:val="001B2982"/>
    <w:rsid w:val="001B3AEB"/>
    <w:rsid w:val="001B4B07"/>
    <w:rsid w:val="001C01E9"/>
    <w:rsid w:val="001C4196"/>
    <w:rsid w:val="001C651F"/>
    <w:rsid w:val="001D21C0"/>
    <w:rsid w:val="001D5179"/>
    <w:rsid w:val="001D5346"/>
    <w:rsid w:val="001D67D2"/>
    <w:rsid w:val="001E3F2F"/>
    <w:rsid w:val="0020559B"/>
    <w:rsid w:val="002076CD"/>
    <w:rsid w:val="00222C29"/>
    <w:rsid w:val="00226E41"/>
    <w:rsid w:val="00231B51"/>
    <w:rsid w:val="00246399"/>
    <w:rsid w:val="002546C0"/>
    <w:rsid w:val="002547F5"/>
    <w:rsid w:val="00264628"/>
    <w:rsid w:val="002659F6"/>
    <w:rsid w:val="002673E7"/>
    <w:rsid w:val="0027019A"/>
    <w:rsid w:val="00274319"/>
    <w:rsid w:val="0028546C"/>
    <w:rsid w:val="00285883"/>
    <w:rsid w:val="00292C67"/>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A14"/>
    <w:rsid w:val="00333243"/>
    <w:rsid w:val="003352E2"/>
    <w:rsid w:val="00336E15"/>
    <w:rsid w:val="003374AC"/>
    <w:rsid w:val="003452A8"/>
    <w:rsid w:val="00345BE9"/>
    <w:rsid w:val="00346C39"/>
    <w:rsid w:val="003536A1"/>
    <w:rsid w:val="00356828"/>
    <w:rsid w:val="00356FF7"/>
    <w:rsid w:val="00360047"/>
    <w:rsid w:val="0036254F"/>
    <w:rsid w:val="00366444"/>
    <w:rsid w:val="0037234F"/>
    <w:rsid w:val="00380A73"/>
    <w:rsid w:val="00383EE6"/>
    <w:rsid w:val="00387D29"/>
    <w:rsid w:val="00392044"/>
    <w:rsid w:val="0039282A"/>
    <w:rsid w:val="00392BD3"/>
    <w:rsid w:val="003A379C"/>
    <w:rsid w:val="003B0D67"/>
    <w:rsid w:val="003B24A2"/>
    <w:rsid w:val="003B2CEE"/>
    <w:rsid w:val="003B4627"/>
    <w:rsid w:val="003C6E34"/>
    <w:rsid w:val="003F6F5E"/>
    <w:rsid w:val="00402187"/>
    <w:rsid w:val="00402907"/>
    <w:rsid w:val="00403C8F"/>
    <w:rsid w:val="00404184"/>
    <w:rsid w:val="00414040"/>
    <w:rsid w:val="00414D84"/>
    <w:rsid w:val="00415A2C"/>
    <w:rsid w:val="00415AAD"/>
    <w:rsid w:val="00421074"/>
    <w:rsid w:val="00421712"/>
    <w:rsid w:val="00421A49"/>
    <w:rsid w:val="00432780"/>
    <w:rsid w:val="0044554F"/>
    <w:rsid w:val="00454CCA"/>
    <w:rsid w:val="00455F89"/>
    <w:rsid w:val="004732F8"/>
    <w:rsid w:val="00484128"/>
    <w:rsid w:val="00487696"/>
    <w:rsid w:val="00487CC7"/>
    <w:rsid w:val="0049167E"/>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75B9"/>
    <w:rsid w:val="005271A6"/>
    <w:rsid w:val="00531D70"/>
    <w:rsid w:val="0054484B"/>
    <w:rsid w:val="0055597E"/>
    <w:rsid w:val="005656E9"/>
    <w:rsid w:val="005659FB"/>
    <w:rsid w:val="00571F39"/>
    <w:rsid w:val="00592E28"/>
    <w:rsid w:val="005A506E"/>
    <w:rsid w:val="005A6A66"/>
    <w:rsid w:val="005B58D9"/>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638C"/>
    <w:rsid w:val="00686A22"/>
    <w:rsid w:val="00691D17"/>
    <w:rsid w:val="006A1DAA"/>
    <w:rsid w:val="006A33EF"/>
    <w:rsid w:val="006A476B"/>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2C9B"/>
    <w:rsid w:val="00741CDA"/>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C2DF5"/>
    <w:rsid w:val="007C7300"/>
    <w:rsid w:val="007D3D73"/>
    <w:rsid w:val="007D58C5"/>
    <w:rsid w:val="007D661C"/>
    <w:rsid w:val="007D7270"/>
    <w:rsid w:val="007E6789"/>
    <w:rsid w:val="007E69D0"/>
    <w:rsid w:val="007F0E04"/>
    <w:rsid w:val="008024AC"/>
    <w:rsid w:val="00810283"/>
    <w:rsid w:val="00811041"/>
    <w:rsid w:val="00812492"/>
    <w:rsid w:val="0082754D"/>
    <w:rsid w:val="008306FA"/>
    <w:rsid w:val="00836A83"/>
    <w:rsid w:val="008370C4"/>
    <w:rsid w:val="00841206"/>
    <w:rsid w:val="00852EEB"/>
    <w:rsid w:val="008533EE"/>
    <w:rsid w:val="00854DF0"/>
    <w:rsid w:val="00864DE0"/>
    <w:rsid w:val="008706D0"/>
    <w:rsid w:val="00874432"/>
    <w:rsid w:val="00874529"/>
    <w:rsid w:val="008836B2"/>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6E76"/>
    <w:rsid w:val="008E7943"/>
    <w:rsid w:val="008F60DB"/>
    <w:rsid w:val="009028EE"/>
    <w:rsid w:val="00905773"/>
    <w:rsid w:val="0091014F"/>
    <w:rsid w:val="00916B82"/>
    <w:rsid w:val="00921DD6"/>
    <w:rsid w:val="0093113B"/>
    <w:rsid w:val="0093518B"/>
    <w:rsid w:val="00942D33"/>
    <w:rsid w:val="0095072A"/>
    <w:rsid w:val="00954AE6"/>
    <w:rsid w:val="009562C7"/>
    <w:rsid w:val="00957C6F"/>
    <w:rsid w:val="00961A8D"/>
    <w:rsid w:val="00962FB9"/>
    <w:rsid w:val="009747C9"/>
    <w:rsid w:val="00975A9A"/>
    <w:rsid w:val="00976825"/>
    <w:rsid w:val="009808A3"/>
    <w:rsid w:val="0098306F"/>
    <w:rsid w:val="009846AC"/>
    <w:rsid w:val="009A07B4"/>
    <w:rsid w:val="009A451B"/>
    <w:rsid w:val="009B0BA6"/>
    <w:rsid w:val="009B13A4"/>
    <w:rsid w:val="009B1A4E"/>
    <w:rsid w:val="009B3049"/>
    <w:rsid w:val="009B48B3"/>
    <w:rsid w:val="009B7884"/>
    <w:rsid w:val="009C0C23"/>
    <w:rsid w:val="009C4748"/>
    <w:rsid w:val="009D1A9D"/>
    <w:rsid w:val="009E4DC9"/>
    <w:rsid w:val="009F02E4"/>
    <w:rsid w:val="009F515A"/>
    <w:rsid w:val="009F5632"/>
    <w:rsid w:val="009F6BA3"/>
    <w:rsid w:val="00A00342"/>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B21E8"/>
    <w:rsid w:val="00AB2835"/>
    <w:rsid w:val="00AB4A34"/>
    <w:rsid w:val="00AB5F91"/>
    <w:rsid w:val="00AC2778"/>
    <w:rsid w:val="00AD0205"/>
    <w:rsid w:val="00AD0EE2"/>
    <w:rsid w:val="00AD1BB7"/>
    <w:rsid w:val="00AE3ECE"/>
    <w:rsid w:val="00AF04D1"/>
    <w:rsid w:val="00AF0E4B"/>
    <w:rsid w:val="00B06A05"/>
    <w:rsid w:val="00B1088C"/>
    <w:rsid w:val="00B2191F"/>
    <w:rsid w:val="00B30735"/>
    <w:rsid w:val="00B32FBD"/>
    <w:rsid w:val="00B35F6B"/>
    <w:rsid w:val="00B41E89"/>
    <w:rsid w:val="00B44065"/>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52A61"/>
    <w:rsid w:val="00C67F9F"/>
    <w:rsid w:val="00C70F9F"/>
    <w:rsid w:val="00C75414"/>
    <w:rsid w:val="00C7620B"/>
    <w:rsid w:val="00C826E5"/>
    <w:rsid w:val="00C82C89"/>
    <w:rsid w:val="00C84633"/>
    <w:rsid w:val="00C85F3E"/>
    <w:rsid w:val="00C879B0"/>
    <w:rsid w:val="00C934B5"/>
    <w:rsid w:val="00C96DBB"/>
    <w:rsid w:val="00CA505D"/>
    <w:rsid w:val="00CA6156"/>
    <w:rsid w:val="00CB54D0"/>
    <w:rsid w:val="00CB6D31"/>
    <w:rsid w:val="00CB7E52"/>
    <w:rsid w:val="00CC0702"/>
    <w:rsid w:val="00CC3D4E"/>
    <w:rsid w:val="00CD15D8"/>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74506"/>
    <w:rsid w:val="00D809D1"/>
    <w:rsid w:val="00D93F7D"/>
    <w:rsid w:val="00DA0684"/>
    <w:rsid w:val="00DB05AF"/>
    <w:rsid w:val="00DB7213"/>
    <w:rsid w:val="00DB7B8D"/>
    <w:rsid w:val="00DC7E5D"/>
    <w:rsid w:val="00DD15B0"/>
    <w:rsid w:val="00DD58DF"/>
    <w:rsid w:val="00DD687A"/>
    <w:rsid w:val="00DE2EC4"/>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7706"/>
    <w:rsid w:val="00E9350F"/>
    <w:rsid w:val="00E94783"/>
    <w:rsid w:val="00E94AE7"/>
    <w:rsid w:val="00E96864"/>
    <w:rsid w:val="00EA1676"/>
    <w:rsid w:val="00EB3CC1"/>
    <w:rsid w:val="00EC212B"/>
    <w:rsid w:val="00EC2AB7"/>
    <w:rsid w:val="00EE2204"/>
    <w:rsid w:val="00EE2BD3"/>
    <w:rsid w:val="00EE355E"/>
    <w:rsid w:val="00EF3AC8"/>
    <w:rsid w:val="00EF4589"/>
    <w:rsid w:val="00F0053E"/>
    <w:rsid w:val="00F10320"/>
    <w:rsid w:val="00F1705A"/>
    <w:rsid w:val="00F329B0"/>
    <w:rsid w:val="00F355C2"/>
    <w:rsid w:val="00F401D3"/>
    <w:rsid w:val="00F445A4"/>
    <w:rsid w:val="00F45AF2"/>
    <w:rsid w:val="00F50D5F"/>
    <w:rsid w:val="00F50DEC"/>
    <w:rsid w:val="00F535A1"/>
    <w:rsid w:val="00F61A07"/>
    <w:rsid w:val="00F624F2"/>
    <w:rsid w:val="00F6253E"/>
    <w:rsid w:val="00F7436A"/>
    <w:rsid w:val="00F769F1"/>
    <w:rsid w:val="00F770D4"/>
    <w:rsid w:val="00F7719B"/>
    <w:rsid w:val="00F8471C"/>
    <w:rsid w:val="00F90B79"/>
    <w:rsid w:val="00FA4176"/>
    <w:rsid w:val="00FB07A1"/>
    <w:rsid w:val="00FB41E4"/>
    <w:rsid w:val="00FC0553"/>
    <w:rsid w:val="00FC204E"/>
    <w:rsid w:val="00FC2F94"/>
    <w:rsid w:val="00FD3933"/>
    <w:rsid w:val="00FD64F2"/>
    <w:rsid w:val="00FD6D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konrad_budynek@sggw.edu.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uzp.gov.pl/__data/assets/pdf_file/0015/32415/Instrukcja-wypelniania-JEDZ-ESPD.pdf"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footer" Target="footer4.xml"/><Relationship Id="rId8" Type="http://schemas.openxmlformats.org/officeDocument/2006/relationships/hyperlink" Target="http://rzdzelazna.cem.sggw.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4D19C-56B5-4885-B4F6-CE795126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19804</Words>
  <Characters>118830</Characters>
  <Application>Microsoft Office Word</Application>
  <DocSecurity>0</DocSecurity>
  <Lines>990</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54</cp:revision>
  <cp:lastPrinted>2022-12-07T07:28:00Z</cp:lastPrinted>
  <dcterms:created xsi:type="dcterms:W3CDTF">2022-07-18T07:03:00Z</dcterms:created>
  <dcterms:modified xsi:type="dcterms:W3CDTF">2022-12-23T06:16:00Z</dcterms:modified>
</cp:coreProperties>
</file>