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5A3FFD8D" w:rsidR="00717AC3" w:rsidRPr="00053CAD" w:rsidRDefault="00717AC3" w:rsidP="009F6BA3">
            <w:pPr>
              <w:jc w:val="both"/>
              <w:rPr>
                <w:kern w:val="144"/>
              </w:rPr>
            </w:pPr>
            <w:r w:rsidRPr="00053CAD">
              <w:t xml:space="preserve">Numer sprawy:  </w:t>
            </w:r>
            <w:r w:rsidR="00D93F7D">
              <w:t>2</w:t>
            </w:r>
            <w:r w:rsidR="00C813ED">
              <w:t>9</w:t>
            </w:r>
            <w:r w:rsidR="001435CB" w:rsidRPr="00053CAD">
              <w:t>/RZD-ZP/202</w:t>
            </w:r>
            <w:r w:rsidR="00113949" w:rsidRPr="00053CAD">
              <w:t>2</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63F5420A" w:rsidR="00717AC3" w:rsidRPr="00053CAD" w:rsidRDefault="00C813ED"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C813ED">
        <w:rPr>
          <w:rFonts w:ascii="Times New Roman" w:hAnsi="Times New Roman" w:cs="Times New Roman"/>
          <w:kern w:val="144"/>
          <w:sz w:val="24"/>
          <w:szCs w:val="24"/>
        </w:rPr>
        <w:t>Zakup i sukcesywne dostawy oleju napędowego w 202</w:t>
      </w:r>
      <w:r>
        <w:rPr>
          <w:rFonts w:ascii="Times New Roman" w:hAnsi="Times New Roman" w:cs="Times New Roman"/>
          <w:kern w:val="144"/>
          <w:sz w:val="24"/>
          <w:szCs w:val="24"/>
        </w:rPr>
        <w:t>3</w:t>
      </w:r>
      <w:r w:rsidRPr="00C813ED">
        <w:rPr>
          <w:rFonts w:ascii="Times New Roman" w:hAnsi="Times New Roman" w:cs="Times New Roman"/>
          <w:kern w:val="144"/>
          <w:sz w:val="24"/>
          <w:szCs w:val="24"/>
        </w:rPr>
        <w:t xml:space="preserve">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3F519F01"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(t. j. Dz. U. z 202</w:t>
            </w:r>
            <w:r w:rsidR="00C85F3E">
              <w:rPr>
                <w:rFonts w:eastAsiaTheme="majorEastAsia"/>
                <w:lang w:eastAsia="en-US"/>
              </w:rPr>
              <w:t>2</w:t>
            </w:r>
            <w:r w:rsidRPr="00053CAD">
              <w:rPr>
                <w:rFonts w:eastAsiaTheme="majorEastAsia"/>
                <w:lang w:eastAsia="en-US"/>
              </w:rPr>
              <w:t xml:space="preserve"> r., poz. 1</w:t>
            </w:r>
            <w:r w:rsidR="003B4627">
              <w:rPr>
                <w:rFonts w:eastAsiaTheme="majorEastAsia"/>
                <w:lang w:eastAsia="en-US"/>
              </w:rPr>
              <w:t>710</w:t>
            </w:r>
            <w:r w:rsidRPr="00053CAD">
              <w:rPr>
                <w:rFonts w:eastAsiaTheme="majorEastAsia"/>
                <w:lang w:eastAsia="en-US"/>
              </w:rPr>
              <w:t xml:space="preserve"> ze zm.) – dalej jako „ustawa </w:t>
            </w:r>
            <w:proofErr w:type="spellStart"/>
            <w:r w:rsidRPr="00053CAD">
              <w:rPr>
                <w:rFonts w:eastAsiaTheme="majorEastAsia"/>
                <w:lang w:eastAsia="en-US"/>
              </w:rPr>
              <w:t>Pzp</w:t>
            </w:r>
            <w:proofErr w:type="spellEnd"/>
            <w:r w:rsidRPr="00053CAD">
              <w:rPr>
                <w:rFonts w:eastAsiaTheme="majorEastAsia"/>
                <w:lang w:eastAsia="en-US"/>
              </w:rPr>
              <w:t>”,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77777777" w:rsidR="001435CB" w:rsidRPr="00053CAD" w:rsidRDefault="001435CB" w:rsidP="001435CB">
      <w:r w:rsidRPr="00053CAD">
        <w:t>sekretariat_rzdz@sggw.edu.pl</w:t>
      </w:r>
    </w:p>
    <w:p w14:paraId="0EB3C468" w14:textId="77777777" w:rsidR="001435CB" w:rsidRPr="00053CAD" w:rsidRDefault="001435CB" w:rsidP="001435CB">
      <w:r w:rsidRPr="00053CAD">
        <w:t>Adres strony internetowej prowadzonego postępowania</w:t>
      </w:r>
    </w:p>
    <w:p w14:paraId="218290BE" w14:textId="77777777" w:rsidR="00E83E60" w:rsidRPr="00053CAD" w:rsidRDefault="00000000" w:rsidP="00717AC3">
      <w:pPr>
        <w:jc w:val="both"/>
      </w:pPr>
      <w:hyperlink r:id="rId8" w:history="1">
        <w:r w:rsidR="00E83E60" w:rsidRPr="00053CAD">
          <w:rPr>
            <w:rStyle w:val="Hipercze"/>
          </w:rPr>
          <w:t>http://rzdzelazna.cem.sggw.pl/</w:t>
        </w:r>
      </w:hyperlink>
    </w:p>
    <w:p w14:paraId="28F77D07" w14:textId="77777777" w:rsidR="00717AC3" w:rsidRPr="00053CAD" w:rsidRDefault="00717AC3" w:rsidP="00717AC3">
      <w:pPr>
        <w:jc w:val="both"/>
      </w:pPr>
      <w:r w:rsidRPr="00053CAD">
        <w:t>Na wyżej wskazanej stronie internetowej będą udostępniane zmiany i wyjaśnienia treści SWZ oraz inne dokumenty zamówienia bezpośrednio związane z postępowaniem o udzielenie zamówienia.</w:t>
      </w:r>
    </w:p>
    <w:p w14:paraId="39842B44" w14:textId="77777777" w:rsidR="00717AC3" w:rsidRPr="00053CAD" w:rsidRDefault="00717AC3" w:rsidP="00717AC3"/>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w:t>
      </w:r>
      <w:proofErr w:type="spellStart"/>
      <w:r w:rsidRPr="00053CAD">
        <w:rPr>
          <w:rFonts w:eastAsiaTheme="majorEastAsia"/>
          <w:bCs/>
          <w:iCs/>
          <w:lang w:eastAsia="en-US"/>
        </w:rPr>
        <w:t>Pzp</w:t>
      </w:r>
      <w:proofErr w:type="spellEnd"/>
      <w:r w:rsidRPr="00053CAD">
        <w:rPr>
          <w:rFonts w:eastAsiaTheme="majorEastAsia"/>
          <w:bCs/>
          <w:iCs/>
          <w:lang w:eastAsia="en-US"/>
        </w:rPr>
        <w:t xml:space="preserve">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0D1D5AB4"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proofErr w:type="spellStart"/>
      <w:r w:rsidR="006002E7" w:rsidRPr="00053CAD">
        <w:rPr>
          <w:bCs/>
        </w:rPr>
        <w:t>t.j</w:t>
      </w:r>
      <w:proofErr w:type="spellEnd"/>
      <w:r w:rsidR="006002E7" w:rsidRPr="00053CAD">
        <w:rPr>
          <w:bCs/>
        </w:rPr>
        <w:t xml:space="preserve">. </w:t>
      </w:r>
      <w:r w:rsidRPr="00053CAD">
        <w:rPr>
          <w:bCs/>
        </w:rPr>
        <w:t xml:space="preserve">Dz. U. z </w:t>
      </w:r>
      <w:r w:rsidR="006002E7" w:rsidRPr="00053CAD">
        <w:rPr>
          <w:bCs/>
        </w:rPr>
        <w:t>202</w:t>
      </w:r>
      <w:r w:rsidR="00C85F3E">
        <w:rPr>
          <w:bCs/>
        </w:rPr>
        <w:t>2</w:t>
      </w:r>
      <w:r w:rsidR="00AA1489" w:rsidRPr="00053CAD">
        <w:rPr>
          <w:bCs/>
        </w:rPr>
        <w:t xml:space="preserve"> r. poz. </w:t>
      </w:r>
      <w:r w:rsidR="006002E7" w:rsidRPr="00053CAD">
        <w:rPr>
          <w:bCs/>
        </w:rPr>
        <w:t>1</w:t>
      </w:r>
      <w:r w:rsidR="00C85F3E">
        <w:rPr>
          <w:bCs/>
        </w:rPr>
        <w:t>710</w:t>
      </w:r>
      <w:r w:rsidRPr="00053CAD">
        <w:rPr>
          <w:bCs/>
        </w:rPr>
        <w:t xml:space="preserve"> z</w:t>
      </w:r>
      <w:r w:rsidR="00AA1489" w:rsidRPr="00053CAD">
        <w:rPr>
          <w:bCs/>
        </w:rPr>
        <w:t>e</w:t>
      </w:r>
      <w:r w:rsidRPr="00053CAD">
        <w:rPr>
          <w:bCs/>
        </w:rPr>
        <w:t xml:space="preserve"> zm.), „ustawa </w:t>
      </w:r>
      <w:proofErr w:type="spellStart"/>
      <w:r w:rsidRPr="00053CAD">
        <w:rPr>
          <w:bCs/>
        </w:rPr>
        <w:t>Pzp</w:t>
      </w:r>
      <w:proofErr w:type="spellEnd"/>
      <w:r w:rsidRPr="00053CAD">
        <w:rPr>
          <w:bCs/>
        </w:rPr>
        <w:t>”; w celu związanym z postępowaniem o udzielenie zamówienia publicznego</w:t>
      </w:r>
      <w:r w:rsidR="00BF219D" w:rsidRPr="00053CAD">
        <w:rPr>
          <w:bCs/>
          <w:i/>
        </w:rPr>
        <w:t xml:space="preserve"> </w:t>
      </w:r>
      <w:r w:rsidR="003313BD">
        <w:rPr>
          <w:bCs/>
          <w:i/>
        </w:rPr>
        <w:t>2</w:t>
      </w:r>
      <w:r w:rsidR="00C813ED">
        <w:rPr>
          <w:bCs/>
          <w:i/>
        </w:rPr>
        <w:t>9</w:t>
      </w:r>
      <w:r w:rsidR="001435CB" w:rsidRPr="00053CAD">
        <w:rPr>
          <w:bCs/>
          <w:i/>
        </w:rPr>
        <w:t>/RZD-ZP/202</w:t>
      </w:r>
      <w:r w:rsidR="00B35F6B" w:rsidRPr="00053CAD">
        <w:rPr>
          <w:bCs/>
          <w:i/>
        </w:rPr>
        <w:t>2</w:t>
      </w:r>
      <w:r w:rsidR="001435CB" w:rsidRPr="00053CAD">
        <w:rPr>
          <w:bCs/>
          <w:i/>
        </w:rPr>
        <w:t xml:space="preserve"> - </w:t>
      </w:r>
      <w:r w:rsidR="00C813ED" w:rsidRPr="00C813ED">
        <w:rPr>
          <w:bCs/>
          <w:i/>
        </w:rPr>
        <w:t>Zakup i sukcesywne dostawy oleju napędowego w 202</w:t>
      </w:r>
      <w:r w:rsidR="00C813ED">
        <w:rPr>
          <w:bCs/>
          <w:i/>
        </w:rPr>
        <w:t>3</w:t>
      </w:r>
      <w:r w:rsidR="00C813ED" w:rsidRPr="00C813ED">
        <w:rPr>
          <w:bCs/>
          <w:i/>
        </w:rPr>
        <w:t xml:space="preserve">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w:t>
      </w:r>
      <w:proofErr w:type="spellStart"/>
      <w:r w:rsidR="00717AC3" w:rsidRPr="00053CAD">
        <w:rPr>
          <w:bCs/>
        </w:rPr>
        <w:t>Pzp</w:t>
      </w:r>
      <w:proofErr w:type="spellEnd"/>
      <w:r w:rsidR="00717AC3" w:rsidRPr="00053CAD">
        <w:rPr>
          <w:bCs/>
        </w:rPr>
        <w:t xml:space="preserve"> w związku z art. 6 ust. 1 lit. c RODO związanym z udziałem w postępowaniu o udzielenie zamówienia publicznego; konsekwencje niepodania określonych danych wynikają z ustawy </w:t>
      </w:r>
      <w:proofErr w:type="spellStart"/>
      <w:r w:rsidR="00717AC3" w:rsidRPr="00053CAD">
        <w:rPr>
          <w:bCs/>
        </w:rPr>
        <w:t>Pzp</w:t>
      </w:r>
      <w:proofErr w:type="spellEnd"/>
      <w:r w:rsidR="00717AC3" w:rsidRPr="00053CAD">
        <w:rPr>
          <w:bCs/>
        </w:rPr>
        <w:t xml:space="preserve">;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0D543F99" w14:textId="54935845" w:rsidR="00C813ED" w:rsidRPr="004E6535" w:rsidRDefault="00C813ED" w:rsidP="00C813ED">
      <w:pPr>
        <w:numPr>
          <w:ilvl w:val="1"/>
          <w:numId w:val="52"/>
        </w:numPr>
        <w:jc w:val="both"/>
        <w:rPr>
          <w:kern w:val="144"/>
          <w:lang w:eastAsia="ar-SA"/>
        </w:rPr>
      </w:pPr>
      <w:bookmarkStart w:id="8" w:name="_Toc231735841"/>
      <w:r w:rsidRPr="004E6535">
        <w:rPr>
          <w:kern w:val="144"/>
          <w:lang w:eastAsia="ar-SA"/>
        </w:rPr>
        <w:t xml:space="preserve">Przedmiot zamówienia stanowi </w:t>
      </w:r>
      <w:r w:rsidRPr="004E6535">
        <w:rPr>
          <w:b/>
          <w:kern w:val="144"/>
          <w:lang w:eastAsia="ar-SA"/>
        </w:rPr>
        <w:t xml:space="preserve">zakup i sukcesywne dostawy oleju napędowego </w:t>
      </w:r>
      <w:ins w:id="9" w:author="User" w:date="2020-11-23T10:13:00Z">
        <w:r w:rsidRPr="004E6535">
          <w:rPr>
            <w:b/>
            <w:kern w:val="144"/>
            <w:lang w:eastAsia="ar-SA"/>
          </w:rPr>
          <w:br/>
        </w:r>
      </w:ins>
      <w:r w:rsidRPr="004E6535">
        <w:rPr>
          <w:b/>
          <w:kern w:val="144"/>
          <w:lang w:eastAsia="ar-SA"/>
        </w:rPr>
        <w:t>w szacunkowej ilości maksymalnej 1</w:t>
      </w:r>
      <w:r>
        <w:rPr>
          <w:b/>
          <w:kern w:val="144"/>
          <w:lang w:eastAsia="ar-SA"/>
        </w:rPr>
        <w:t>50</w:t>
      </w:r>
      <w:r w:rsidRPr="004E6535">
        <w:rPr>
          <w:b/>
          <w:kern w:val="144"/>
          <w:lang w:eastAsia="ar-SA"/>
        </w:rPr>
        <w:t> 000 litrów</w:t>
      </w:r>
      <w:r w:rsidR="000C5D44">
        <w:rPr>
          <w:b/>
          <w:kern w:val="144"/>
          <w:lang w:eastAsia="ar-SA"/>
        </w:rPr>
        <w:t xml:space="preserve"> (150 m</w:t>
      </w:r>
      <w:r w:rsidR="000C5D44">
        <w:rPr>
          <w:b/>
          <w:kern w:val="144"/>
          <w:vertAlign w:val="superscript"/>
          <w:lang w:eastAsia="ar-SA"/>
        </w:rPr>
        <w:t>3</w:t>
      </w:r>
      <w:r w:rsidR="000C5D44">
        <w:rPr>
          <w:b/>
          <w:kern w:val="144"/>
          <w:lang w:eastAsia="ar-SA"/>
        </w:rPr>
        <w:t>)</w:t>
      </w:r>
      <w:r w:rsidRPr="004E6535">
        <w:rPr>
          <w:kern w:val="144"/>
          <w:lang w:eastAsia="ar-SA"/>
        </w:rPr>
        <w:t xml:space="preserve">, w gatunkach B, D, F (oleje dla okresu letniego, przejściowego i zimowego), Oferowany przez Wykonawcę olej napędowy, będący przedmiotem zamówienia, musi spełniać wszystkie wymagania określone w obowiązujących </w:t>
      </w:r>
      <w:r w:rsidRPr="004E6535">
        <w:rPr>
          <w:kern w:val="144"/>
          <w:lang w:eastAsia="ar-SA"/>
        </w:rPr>
        <w:lastRenderedPageBreak/>
        <w:t>przepisach prawa, a w szczególności określone w</w:t>
      </w:r>
      <w:r w:rsidR="002D3629">
        <w:rPr>
          <w:kern w:val="144"/>
          <w:lang w:eastAsia="ar-SA"/>
        </w:rPr>
        <w:t>:</w:t>
      </w:r>
      <w:r w:rsidRPr="004E6535">
        <w:rPr>
          <w:kern w:val="144"/>
          <w:lang w:eastAsia="ar-SA"/>
        </w:rPr>
        <w:t xml:space="preserve"> Rozporządzeniu Ministra Gospodarski </w:t>
      </w:r>
      <w:ins w:id="10" w:author="User" w:date="2020-11-23T10:14:00Z">
        <w:r w:rsidRPr="004E6535">
          <w:rPr>
            <w:kern w:val="144"/>
            <w:lang w:eastAsia="ar-SA"/>
          </w:rPr>
          <w:br/>
        </w:r>
      </w:ins>
      <w:r w:rsidRPr="004E6535">
        <w:rPr>
          <w:kern w:val="144"/>
          <w:lang w:eastAsia="ar-SA"/>
        </w:rPr>
        <w:t xml:space="preserve">z dnia 9 października 2015 roku w sprawie wymagań jakościowych dla paliw ciekłych </w:t>
      </w:r>
      <w:ins w:id="11" w:author="User" w:date="2020-11-23T10:14:00Z">
        <w:r w:rsidRPr="004E6535">
          <w:rPr>
            <w:kern w:val="144"/>
            <w:lang w:eastAsia="ar-SA"/>
          </w:rPr>
          <w:br/>
        </w:r>
      </w:ins>
      <w:r w:rsidRPr="004E6535">
        <w:rPr>
          <w:kern w:val="144"/>
          <w:lang w:eastAsia="ar-SA"/>
        </w:rPr>
        <w:t>(Dz. U. z 2015r. poz. 1680), z uwzględnieniem:</w:t>
      </w:r>
    </w:p>
    <w:p w14:paraId="74188A20" w14:textId="6AE8D5E0" w:rsidR="00C813ED" w:rsidRPr="004E6535" w:rsidRDefault="00C813ED" w:rsidP="00C813ED">
      <w:pPr>
        <w:numPr>
          <w:ilvl w:val="0"/>
          <w:numId w:val="53"/>
        </w:numPr>
        <w:jc w:val="both"/>
        <w:rPr>
          <w:kern w:val="144"/>
          <w:lang w:eastAsia="ar-SA"/>
        </w:rPr>
      </w:pPr>
      <w:r w:rsidRPr="004E6535">
        <w:rPr>
          <w:kern w:val="144"/>
          <w:lang w:eastAsia="ar-SA"/>
        </w:rPr>
        <w:t>Ustawy z dnia 25 sierpnia 2006 r. o systemie monitorowania i kontrolowania jakości paliw (</w:t>
      </w:r>
      <w:r w:rsidR="00A931CE">
        <w:rPr>
          <w:kern w:val="144"/>
          <w:lang w:eastAsia="ar-SA"/>
        </w:rPr>
        <w:t xml:space="preserve"> </w:t>
      </w:r>
      <w:proofErr w:type="spellStart"/>
      <w:r w:rsidR="00A931CE">
        <w:rPr>
          <w:kern w:val="144"/>
          <w:lang w:eastAsia="ar-SA"/>
        </w:rPr>
        <w:t>t.j</w:t>
      </w:r>
      <w:proofErr w:type="spellEnd"/>
      <w:r w:rsidR="00A931CE">
        <w:rPr>
          <w:kern w:val="144"/>
          <w:lang w:eastAsia="ar-SA"/>
        </w:rPr>
        <w:t>. Dz. U. z 2022 r., poz. 1315 ze zm.)</w:t>
      </w:r>
      <w:r w:rsidRPr="004E6535">
        <w:rPr>
          <w:kern w:val="144"/>
          <w:lang w:eastAsia="ar-SA"/>
        </w:rPr>
        <w:t xml:space="preserve"> 1948),</w:t>
      </w:r>
    </w:p>
    <w:p w14:paraId="5958C843" w14:textId="5A5D028E" w:rsidR="00C813ED" w:rsidRPr="004E6535" w:rsidRDefault="00C813ED" w:rsidP="00C813ED">
      <w:pPr>
        <w:numPr>
          <w:ilvl w:val="0"/>
          <w:numId w:val="53"/>
        </w:numPr>
        <w:jc w:val="both"/>
        <w:rPr>
          <w:kern w:val="144"/>
          <w:lang w:eastAsia="ar-SA"/>
        </w:rPr>
      </w:pPr>
      <w:r w:rsidRPr="004E6535">
        <w:rPr>
          <w:kern w:val="144"/>
          <w:lang w:eastAsia="ar-SA"/>
        </w:rPr>
        <w:t>Rozporządzenia Ministra Infrastruktury z dnia 27 grudnia 2010 r. w sprawie szczegółowego trybu kontroli rodzaju</w:t>
      </w:r>
      <w:r w:rsidR="00A931CE">
        <w:rPr>
          <w:kern w:val="144"/>
          <w:lang w:eastAsia="ar-SA"/>
        </w:rPr>
        <w:t xml:space="preserve"> </w:t>
      </w:r>
      <w:r w:rsidRPr="004E6535">
        <w:rPr>
          <w:kern w:val="144"/>
          <w:lang w:eastAsia="ar-SA"/>
        </w:rPr>
        <w:t>używanego paliwa (dz. U. 2010 nr 257 poz. 1735),</w:t>
      </w:r>
    </w:p>
    <w:p w14:paraId="3E079698" w14:textId="3AAE45B0" w:rsidR="00C813ED" w:rsidRPr="004E6535" w:rsidRDefault="00C813ED" w:rsidP="00C813ED">
      <w:pPr>
        <w:numPr>
          <w:ilvl w:val="0"/>
          <w:numId w:val="53"/>
        </w:numPr>
        <w:jc w:val="both"/>
        <w:rPr>
          <w:kern w:val="144"/>
          <w:lang w:eastAsia="ar-SA"/>
        </w:rPr>
      </w:pPr>
      <w:r w:rsidRPr="004E6535">
        <w:rPr>
          <w:kern w:val="144"/>
          <w:lang w:eastAsia="ar-SA"/>
        </w:rPr>
        <w:t>Rozporządzenia Ministra gospodarski z dnia 25 marca 2010 r. w sprawie metod badania jakoś</w:t>
      </w:r>
      <w:r w:rsidR="00A931CE">
        <w:rPr>
          <w:kern w:val="144"/>
          <w:lang w:eastAsia="ar-SA"/>
        </w:rPr>
        <w:t>ci paliw ciekłych (t. j. Dz. U. z 2017</w:t>
      </w:r>
      <w:r w:rsidRPr="004E6535">
        <w:rPr>
          <w:kern w:val="144"/>
          <w:lang w:eastAsia="ar-SA"/>
        </w:rPr>
        <w:t xml:space="preserve"> r. </w:t>
      </w:r>
      <w:r w:rsidR="00A931CE">
        <w:rPr>
          <w:kern w:val="144"/>
          <w:lang w:eastAsia="ar-SA"/>
        </w:rPr>
        <w:t>poz. 247 ze zm.</w:t>
      </w:r>
      <w:r w:rsidRPr="004E6535">
        <w:rPr>
          <w:kern w:val="144"/>
          <w:lang w:eastAsia="ar-SA"/>
        </w:rPr>
        <w:t>),</w:t>
      </w:r>
    </w:p>
    <w:p w14:paraId="44292068" w14:textId="5CD554C4" w:rsidR="00C813ED" w:rsidRPr="004E6535" w:rsidRDefault="00C813ED" w:rsidP="00C813ED">
      <w:pPr>
        <w:numPr>
          <w:ilvl w:val="0"/>
          <w:numId w:val="53"/>
        </w:numPr>
        <w:jc w:val="both"/>
        <w:rPr>
          <w:kern w:val="144"/>
          <w:lang w:eastAsia="ar-SA"/>
        </w:rPr>
      </w:pPr>
      <w:r w:rsidRPr="004E6535">
        <w:rPr>
          <w:kern w:val="144"/>
          <w:lang w:eastAsia="ar-SA"/>
        </w:rPr>
        <w:t>Rozporząd</w:t>
      </w:r>
      <w:r w:rsidR="00A931CE">
        <w:rPr>
          <w:kern w:val="144"/>
          <w:lang w:eastAsia="ar-SA"/>
        </w:rPr>
        <w:t xml:space="preserve">zenie Ministra Aktywów Państwowych z dnia 27 listopada </w:t>
      </w:r>
      <w:r w:rsidRPr="004E6535">
        <w:rPr>
          <w:kern w:val="144"/>
          <w:lang w:eastAsia="ar-SA"/>
        </w:rPr>
        <w:t>201</w:t>
      </w:r>
      <w:r w:rsidR="00A931CE">
        <w:rPr>
          <w:kern w:val="144"/>
          <w:lang w:eastAsia="ar-SA"/>
        </w:rPr>
        <w:t>9</w:t>
      </w:r>
      <w:r w:rsidRPr="004E6535">
        <w:rPr>
          <w:kern w:val="144"/>
          <w:lang w:eastAsia="ar-SA"/>
        </w:rPr>
        <w:t xml:space="preserve"> r. w sprawie szczegółowego wykazu paliw ciekłych, których wytwarzanie, magazynowanie lub przeładunek, przesyłanie lub dystrybucja, obrót, w tym obrót z zagranicą, wymaga koncesji, oraz których przewóz wymaga wpisu do rejestru podmiotów przywożących (Dz. U. z 20</w:t>
      </w:r>
      <w:r w:rsidR="00A931CE">
        <w:rPr>
          <w:kern w:val="144"/>
          <w:lang w:eastAsia="ar-SA"/>
        </w:rPr>
        <w:t>21</w:t>
      </w:r>
      <w:r w:rsidRPr="004E6535">
        <w:rPr>
          <w:kern w:val="144"/>
          <w:lang w:eastAsia="ar-SA"/>
        </w:rPr>
        <w:t xml:space="preserve"> r., poz. 2</w:t>
      </w:r>
      <w:r w:rsidR="00A931CE">
        <w:rPr>
          <w:kern w:val="144"/>
          <w:lang w:eastAsia="ar-SA"/>
        </w:rPr>
        <w:t xml:space="preserve">336 </w:t>
      </w:r>
      <w:proofErr w:type="spellStart"/>
      <w:r w:rsidR="00A931CE">
        <w:rPr>
          <w:kern w:val="144"/>
          <w:lang w:eastAsia="ar-SA"/>
        </w:rPr>
        <w:t>zezm</w:t>
      </w:r>
      <w:proofErr w:type="spellEnd"/>
      <w:r w:rsidR="00A931CE">
        <w:rPr>
          <w:kern w:val="144"/>
          <w:lang w:eastAsia="ar-SA"/>
        </w:rPr>
        <w:t>.</w:t>
      </w:r>
      <w:r w:rsidRPr="004E6535">
        <w:rPr>
          <w:kern w:val="144"/>
          <w:lang w:eastAsia="ar-SA"/>
        </w:rPr>
        <w:t>) – oleje napędowe o kodach CN 2710 1943 2710 20 11,</w:t>
      </w:r>
    </w:p>
    <w:p w14:paraId="78CD11CA" w14:textId="77777777" w:rsidR="00C813ED" w:rsidRPr="004E6535" w:rsidRDefault="00C813ED" w:rsidP="00C813ED">
      <w:pPr>
        <w:numPr>
          <w:ilvl w:val="0"/>
          <w:numId w:val="53"/>
        </w:numPr>
        <w:jc w:val="both"/>
        <w:rPr>
          <w:kern w:val="144"/>
          <w:lang w:eastAsia="ar-SA"/>
        </w:rPr>
      </w:pPr>
      <w:r w:rsidRPr="004E6535">
        <w:rPr>
          <w:kern w:val="144"/>
          <w:lang w:eastAsia="ar-SA"/>
        </w:rPr>
        <w:t>PN-EN-590 odpowiedniej dla danej pory roku lub równoważnej.</w:t>
      </w:r>
    </w:p>
    <w:p w14:paraId="6E3074AE" w14:textId="77777777" w:rsidR="00C813ED" w:rsidRPr="004E6535" w:rsidRDefault="00C813ED" w:rsidP="00C813ED">
      <w:pPr>
        <w:ind w:left="720"/>
        <w:rPr>
          <w:kern w:val="144"/>
          <w:lang w:eastAsia="ar-SA"/>
        </w:rPr>
      </w:pPr>
    </w:p>
    <w:p w14:paraId="53F9329E" w14:textId="77777777" w:rsidR="00C813ED" w:rsidRPr="004E6535" w:rsidRDefault="00C813ED" w:rsidP="00C813ED">
      <w:r w:rsidRPr="004E6535">
        <w:rPr>
          <w:kern w:val="144"/>
          <w:lang w:eastAsia="ar-SA"/>
        </w:rPr>
        <w:t>Kod CPV – 09134000-7 – oleje napędowe.</w:t>
      </w:r>
    </w:p>
    <w:p w14:paraId="1A17B789" w14:textId="77777777" w:rsidR="00C813ED" w:rsidRPr="004E6535" w:rsidRDefault="00C813ED" w:rsidP="00C813ED">
      <w:pPr>
        <w:rPr>
          <w:lang w:eastAsia="ar-SA"/>
        </w:rPr>
      </w:pPr>
      <w:r w:rsidRPr="004E6535">
        <w:rPr>
          <w:lang w:eastAsia="ar-SA"/>
        </w:rPr>
        <w:t>2.Miejsce wykonania przedmiotu zamówienia</w:t>
      </w:r>
      <w:bookmarkEnd w:id="8"/>
      <w:r w:rsidRPr="004E6535">
        <w:rPr>
          <w:lang w:eastAsia="ar-SA"/>
        </w:rPr>
        <w:t xml:space="preserve"> :</w:t>
      </w:r>
    </w:p>
    <w:p w14:paraId="1AE8B7F9" w14:textId="77777777" w:rsidR="00C813ED" w:rsidRPr="004E6535" w:rsidRDefault="00C813ED" w:rsidP="00C813ED">
      <w:pPr>
        <w:pStyle w:val="Tekstpodstawowy"/>
        <w:tabs>
          <w:tab w:val="left" w:pos="0"/>
          <w:tab w:val="left" w:pos="9356"/>
          <w:tab w:val="left" w:pos="9498"/>
        </w:tabs>
        <w:spacing w:after="0"/>
        <w:jc w:val="both"/>
        <w:textAlignment w:val="baseline"/>
        <w:rPr>
          <w:lang w:eastAsia="ar-SA"/>
        </w:rPr>
      </w:pPr>
      <w:bookmarkStart w:id="12" w:name="_Toc231735842"/>
      <w:r w:rsidRPr="004E6535">
        <w:rPr>
          <w:lang w:eastAsia="ar-SA"/>
        </w:rPr>
        <w:t>Miejscem realizacji dostaw przedmiotu zamówienia jest Szkoła Główna Gospodarstwa Wiejskiego w Warszawie Rolniczy Zakład Doświadczalny w Żelaznej, Żelazna 43, 96-116 Dębowa Góra</w:t>
      </w:r>
      <w:bookmarkEnd w:id="12"/>
      <w:r w:rsidRPr="004E6535">
        <w:rPr>
          <w:lang w:eastAsia="ar-SA"/>
        </w:rPr>
        <w:t xml:space="preserve"> i Szkoła Główna Gospodarstwa Wiejskiego w Warszawie Rolniczy Zakład Doświadczalny w Żelaznej Gospodarstwo w Chylicach, Chylice Kolonia, ul. Parkowa 9, 96 – 313 Jaktorów.</w:t>
      </w:r>
    </w:p>
    <w:p w14:paraId="6CE67D95" w14:textId="77777777" w:rsidR="00C813ED" w:rsidRPr="004E6535" w:rsidRDefault="00C813ED" w:rsidP="00C813ED">
      <w:pPr>
        <w:pStyle w:val="Tekstpodstawowy"/>
        <w:tabs>
          <w:tab w:val="left" w:pos="0"/>
          <w:tab w:val="left" w:pos="9356"/>
          <w:tab w:val="left" w:pos="9498"/>
        </w:tabs>
        <w:jc w:val="both"/>
        <w:textAlignment w:val="baseline"/>
        <w:rPr>
          <w:lang w:eastAsia="ar-SA"/>
        </w:rPr>
      </w:pPr>
    </w:p>
    <w:p w14:paraId="616CAAD2" w14:textId="77777777" w:rsidR="00C813ED" w:rsidRPr="004E6535" w:rsidRDefault="00C813ED" w:rsidP="00C813ED">
      <w:pPr>
        <w:pStyle w:val="Tekstpodstawowy"/>
        <w:numPr>
          <w:ilvl w:val="0"/>
          <w:numId w:val="1"/>
        </w:numPr>
        <w:tabs>
          <w:tab w:val="left" w:pos="0"/>
          <w:tab w:val="left" w:pos="9356"/>
          <w:tab w:val="left" w:pos="9498"/>
        </w:tabs>
        <w:jc w:val="both"/>
        <w:textAlignment w:val="baseline"/>
        <w:rPr>
          <w:lang w:eastAsia="ar-SA"/>
        </w:rPr>
      </w:pPr>
      <w:r w:rsidRPr="004E6535">
        <w:rPr>
          <w:lang w:eastAsia="ar-SA"/>
        </w:rPr>
        <w:t>3.Realizacja przedmiotu zamówienia, dostawy oleju napędowego, dokonywane będą własnym transportem Wykonawcy do magazynów paliw Zamawiającego w Żelaznej i Chylicach. Olej tankowany będzie bezpośrednio do zbiorników naziemnych. Koszt transportu oleju napędowego ponosi Wykonawca.</w:t>
      </w:r>
    </w:p>
    <w:p w14:paraId="20E2377F" w14:textId="77777777" w:rsidR="00C813ED" w:rsidRPr="004E6535" w:rsidRDefault="00C813ED" w:rsidP="00C813ED">
      <w:pPr>
        <w:pStyle w:val="Tekstpodstawowy"/>
        <w:numPr>
          <w:ilvl w:val="0"/>
          <w:numId w:val="1"/>
        </w:numPr>
        <w:tabs>
          <w:tab w:val="left" w:pos="0"/>
          <w:tab w:val="left" w:pos="9356"/>
          <w:tab w:val="left" w:pos="9498"/>
        </w:tabs>
        <w:jc w:val="both"/>
        <w:textAlignment w:val="baseline"/>
        <w:rPr>
          <w:lang w:eastAsia="ar-SA"/>
        </w:rPr>
      </w:pPr>
      <w:r w:rsidRPr="004E6535">
        <w:rPr>
          <w:lang w:eastAsia="ar-SA"/>
        </w:rPr>
        <w:t>4.Wykonawca dostarczać będzie paliwo autocysterną, wyposażoną w urządzenia do pomiaru paliw z aktualnym świadectwem legalizacji urządzenia pomiarowego. Zabrania się dowożenia oleju w beczkach lub pojemnikach plastikowych.</w:t>
      </w:r>
    </w:p>
    <w:p w14:paraId="10061BA3" w14:textId="584318A2" w:rsidR="00164C0E" w:rsidRPr="002F638E" w:rsidRDefault="00C813ED" w:rsidP="00C813ED">
      <w:pPr>
        <w:pStyle w:val="Akapitzlist"/>
        <w:tabs>
          <w:tab w:val="right" w:leader="underscore" w:pos="9072"/>
        </w:tabs>
        <w:spacing w:after="0"/>
        <w:ind w:left="0"/>
        <w:jc w:val="both"/>
        <w:rPr>
          <w:rFonts w:ascii="Times New Roman" w:hAnsi="Times New Roman" w:cs="Times New Roman"/>
          <w:sz w:val="28"/>
          <w:szCs w:val="28"/>
        </w:rPr>
      </w:pPr>
      <w:r w:rsidRPr="002F638E">
        <w:rPr>
          <w:rFonts w:ascii="Times New Roman" w:hAnsi="Times New Roman" w:cs="Times New Roman"/>
          <w:sz w:val="24"/>
          <w:szCs w:val="24"/>
          <w:lang w:eastAsia="ar-SA"/>
        </w:rPr>
        <w:t>5. Konkretne terminy dostaw będą za każdym razem uzgadniane z Zamawiającym, po uprzednim uwzględnieniu zapasu magazynowego i aktualnego stanu</w:t>
      </w:r>
      <w:r w:rsidR="007D56F5">
        <w:rPr>
          <w:rFonts w:ascii="Times New Roman" w:hAnsi="Times New Roman" w:cs="Times New Roman"/>
          <w:sz w:val="24"/>
          <w:szCs w:val="24"/>
          <w:lang w:eastAsia="ar-SA"/>
        </w:rPr>
        <w:t xml:space="preserve"> oraz w terminach wskazanych we wzorze umowy.</w:t>
      </w:r>
      <w:r w:rsidRPr="002F638E">
        <w:rPr>
          <w:rFonts w:ascii="Times New Roman" w:hAnsi="Times New Roman" w:cs="Times New Roman"/>
          <w:sz w:val="24"/>
          <w:szCs w:val="24"/>
          <w:lang w:eastAsia="ar-SA"/>
        </w:rPr>
        <w:t xml:space="preserve"> </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1"/>
      <w:r w:rsidRPr="00053CAD">
        <w:rPr>
          <w:b/>
        </w:rPr>
        <w:t>IV OPIS CZĘŚCI  ZAMÓWIENIA</w:t>
      </w:r>
      <w:bookmarkEnd w:id="13"/>
    </w:p>
    <w:p w14:paraId="67C50F8F" w14:textId="77777777" w:rsidR="00C813ED" w:rsidRDefault="006002E7" w:rsidP="00C813ED">
      <w:pPr>
        <w:spacing w:after="200" w:line="252" w:lineRule="auto"/>
        <w:contextualSpacing/>
        <w:jc w:val="both"/>
      </w:pPr>
      <w:r w:rsidRPr="00053CAD">
        <w:rPr>
          <w:rFonts w:eastAsiaTheme="majorEastAsia"/>
          <w:lang w:eastAsia="en-US"/>
        </w:rPr>
        <w:t xml:space="preserve">1. </w:t>
      </w:r>
      <w:r w:rsidR="00C813ED" w:rsidRPr="004E6535">
        <w:rPr>
          <w:rFonts w:eastAsiaTheme="majorEastAsia"/>
          <w:lang w:eastAsia="en-US"/>
        </w:rPr>
        <w:t>Zamawiający nie dokonuje podziału zamówienia na części, ponieważ, w wyniku działania podstawowych mechanizmów rynkowych, spowodowałoby to podniesie ceny jednostkowej, oferowanej przez Wykonawców</w:t>
      </w:r>
      <w:r w:rsidR="00C813ED" w:rsidRPr="00053CAD">
        <w:t xml:space="preserve"> </w:t>
      </w:r>
    </w:p>
    <w:p w14:paraId="75CCBAE7" w14:textId="7775C205"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8C0F559" w14:textId="590E2F76" w:rsidR="00717AC3" w:rsidRDefault="00C813ED" w:rsidP="00C813ED">
      <w:pPr>
        <w:jc w:val="both"/>
      </w:pPr>
      <w:r w:rsidRPr="00C813ED">
        <w:t>Zamawiający nie żąda składania wraz z ofertą przedmiotowych środków dowodowych</w:t>
      </w:r>
      <w:r w:rsidR="00421712" w:rsidRPr="00C813ED">
        <w:t>.</w:t>
      </w:r>
    </w:p>
    <w:p w14:paraId="103FB077" w14:textId="77777777" w:rsidR="00C813ED" w:rsidRPr="00C813ED" w:rsidRDefault="00C813ED" w:rsidP="00C813ED">
      <w:pPr>
        <w:jc w:val="both"/>
        <w:rPr>
          <w:color w:val="0070C0"/>
        </w:rPr>
      </w:pP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3CD27674" w14:textId="645475C4" w:rsidR="00C813ED" w:rsidRPr="004E6535" w:rsidRDefault="00C813ED" w:rsidP="00C813ED">
      <w:pPr>
        <w:pStyle w:val="Akapitzlist"/>
        <w:numPr>
          <w:ilvl w:val="0"/>
          <w:numId w:val="28"/>
        </w:numPr>
        <w:ind w:left="0"/>
        <w:jc w:val="both"/>
        <w:rPr>
          <w:rFonts w:ascii="Times New Roman" w:eastAsiaTheme="majorEastAsia" w:hAnsi="Times New Roman" w:cs="Times New Roman"/>
          <w:b/>
          <w:sz w:val="24"/>
          <w:szCs w:val="24"/>
        </w:rPr>
      </w:pPr>
      <w:bookmarkStart w:id="14" w:name="_Toc273433682"/>
      <w:r w:rsidRPr="004E6535">
        <w:rPr>
          <w:rFonts w:ascii="Times New Roman" w:eastAsiaTheme="majorEastAsia" w:hAnsi="Times New Roman" w:cs="Times New Roman"/>
          <w:sz w:val="24"/>
          <w:szCs w:val="24"/>
        </w:rPr>
        <w:t xml:space="preserve">Zamawiający wymaga, aby zamówienie </w:t>
      </w:r>
      <w:r w:rsidR="00317A61">
        <w:rPr>
          <w:rFonts w:ascii="Times New Roman" w:eastAsiaTheme="majorEastAsia" w:hAnsi="Times New Roman" w:cs="Times New Roman"/>
          <w:sz w:val="24"/>
          <w:szCs w:val="24"/>
        </w:rPr>
        <w:t>było realizowane w okresie</w:t>
      </w:r>
      <w:r w:rsidRPr="004E6535">
        <w:rPr>
          <w:rFonts w:ascii="Times New Roman" w:eastAsiaTheme="majorEastAsia" w:hAnsi="Times New Roman" w:cs="Times New Roman"/>
          <w:b/>
          <w:sz w:val="24"/>
          <w:szCs w:val="24"/>
        </w:rPr>
        <w:t>: 1 stycznia 202</w:t>
      </w:r>
      <w:r>
        <w:rPr>
          <w:rFonts w:ascii="Times New Roman" w:eastAsiaTheme="majorEastAsia" w:hAnsi="Times New Roman" w:cs="Times New Roman"/>
          <w:b/>
          <w:sz w:val="24"/>
          <w:szCs w:val="24"/>
        </w:rPr>
        <w:t>3</w:t>
      </w:r>
      <w:r w:rsidRPr="004E6535">
        <w:rPr>
          <w:rFonts w:ascii="Times New Roman" w:eastAsiaTheme="majorEastAsia" w:hAnsi="Times New Roman" w:cs="Times New Roman"/>
          <w:b/>
          <w:sz w:val="24"/>
          <w:szCs w:val="24"/>
        </w:rPr>
        <w:t xml:space="preserve"> roku – 31 grudnia 202</w:t>
      </w:r>
      <w:r>
        <w:rPr>
          <w:rFonts w:ascii="Times New Roman" w:eastAsiaTheme="majorEastAsia" w:hAnsi="Times New Roman" w:cs="Times New Roman"/>
          <w:b/>
          <w:sz w:val="24"/>
          <w:szCs w:val="24"/>
        </w:rPr>
        <w:t>3</w:t>
      </w:r>
      <w:r w:rsidRPr="004E6535">
        <w:rPr>
          <w:rFonts w:ascii="Times New Roman" w:eastAsiaTheme="majorEastAsia" w:hAnsi="Times New Roman" w:cs="Times New Roman"/>
          <w:b/>
          <w:sz w:val="24"/>
          <w:szCs w:val="24"/>
        </w:rPr>
        <w:t xml:space="preserve"> roku, bądź do wyczerpania maksymalnej kwoty wynagrodzenia (w zależności od tego, które zdarzenie nastąpi wcześniej)</w:t>
      </w:r>
      <w:r w:rsidR="00317A61">
        <w:rPr>
          <w:rFonts w:ascii="Times New Roman" w:eastAsiaTheme="majorEastAsia" w:hAnsi="Times New Roman" w:cs="Times New Roman"/>
          <w:b/>
          <w:sz w:val="24"/>
          <w:szCs w:val="24"/>
        </w:rPr>
        <w:t>.</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r w:rsidRPr="00053CAD">
        <w:rPr>
          <w:b/>
        </w:rPr>
        <w:t>VII INFORMACJA O PRZEWIDYWANYCH ZAMÓWIENIACH</w:t>
      </w:r>
      <w:bookmarkEnd w:id="14"/>
      <w:r w:rsidRPr="00053CAD">
        <w:rPr>
          <w:b/>
        </w:rPr>
        <w:t>, O KTÓRYCH MOWA W ART. 214 UST. 1 PKT 7  USTAWY PZP</w:t>
      </w:r>
    </w:p>
    <w:p w14:paraId="24839F45" w14:textId="77777777" w:rsidR="00717AC3" w:rsidRPr="00053CAD"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w:t>
      </w:r>
      <w:proofErr w:type="spellStart"/>
      <w:r w:rsidR="009B3049" w:rsidRPr="00053CAD">
        <w:rPr>
          <w:rFonts w:ascii="Times New Roman" w:eastAsiaTheme="majorEastAsia" w:hAnsi="Times New Roman" w:cs="Times New Roman"/>
          <w:sz w:val="24"/>
          <w:szCs w:val="24"/>
        </w:rPr>
        <w:t>Pzp</w:t>
      </w:r>
      <w:proofErr w:type="spellEnd"/>
      <w:r w:rsidR="009B3049" w:rsidRPr="00053CAD">
        <w:rPr>
          <w:rFonts w:ascii="Times New Roman" w:eastAsiaTheme="majorEastAsia" w:hAnsi="Times New Roman" w:cs="Times New Roman"/>
          <w:sz w:val="24"/>
          <w:szCs w:val="24"/>
        </w:rPr>
        <w:t xml:space="preserve">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053CAD">
        <w:rPr>
          <w:b/>
        </w:rPr>
        <w:t>VI</w:t>
      </w:r>
      <w:r w:rsidR="009B3049" w:rsidRPr="00053CAD">
        <w:rPr>
          <w:b/>
        </w:rPr>
        <w:t xml:space="preserve">II    </w:t>
      </w:r>
      <w:r w:rsidRPr="00053CAD">
        <w:rPr>
          <w:b/>
        </w:rPr>
        <w:t xml:space="preserve"> INFORMACJE O OFERTACH WARIANTOWYCH</w:t>
      </w:r>
      <w:bookmarkStart w:id="16" w:name="_Toc70482445"/>
      <w:bookmarkEnd w:id="15"/>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6"/>
      <w:r w:rsidRPr="00053CAD">
        <w:rPr>
          <w:b w:val="0"/>
          <w:i w:val="0"/>
          <w:sz w:val="24"/>
          <w:szCs w:val="24"/>
          <w:lang w:val="pl-PL"/>
        </w:rPr>
        <w:tab/>
      </w:r>
      <w:r w:rsidRPr="00053CAD">
        <w:rPr>
          <w:b w:val="0"/>
          <w:i w:val="0"/>
          <w:sz w:val="24"/>
          <w:szCs w:val="24"/>
          <w:lang w:val="pl-PL"/>
        </w:rPr>
        <w:tab/>
        <w:t xml:space="preserve">NIE   </w:t>
      </w:r>
      <w:bookmarkStart w:id="17"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7"/>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8"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8"/>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9" w:name="_Toc273433685"/>
      <w:r w:rsidRPr="00053CAD">
        <w:rPr>
          <w:b/>
        </w:rPr>
        <w:t xml:space="preserve">IX </w:t>
      </w:r>
      <w:r w:rsidR="00717AC3" w:rsidRPr="00053CAD">
        <w:rPr>
          <w:b/>
        </w:rPr>
        <w:t xml:space="preserve"> INFORMACJE O WARUNKACH UDZIAŁU W POSTĘPOWANIU</w:t>
      </w:r>
      <w:bookmarkEnd w:id="19"/>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DA4E78C" w14:textId="45BBACB8" w:rsidR="005C5C13" w:rsidRPr="004E6535" w:rsidRDefault="005C5C13" w:rsidP="005C5C13">
      <w:pPr>
        <w:pStyle w:val="Akapitzlist"/>
        <w:numPr>
          <w:ilvl w:val="1"/>
          <w:numId w:val="52"/>
        </w:numPr>
        <w:jc w:val="both"/>
        <w:rPr>
          <w:rFonts w:ascii="Times New Roman" w:eastAsiaTheme="majorEastAsia" w:hAnsi="Times New Roman" w:cs="Times New Roman"/>
          <w:b/>
        </w:rPr>
      </w:pPr>
      <w:r w:rsidRPr="004E6535">
        <w:rPr>
          <w:rFonts w:ascii="Times New Roman" w:eastAsiaTheme="majorEastAsia" w:hAnsi="Times New Roman" w:cs="Times New Roman"/>
          <w:b/>
          <w:sz w:val="24"/>
          <w:szCs w:val="24"/>
        </w:rPr>
        <w:t>Zamawiający stawia następujące warunki udziału w postępowaniu:</w:t>
      </w:r>
    </w:p>
    <w:p w14:paraId="1DAE1C82" w14:textId="4781CBCC" w:rsidR="005C5C13" w:rsidRPr="005C5C13" w:rsidRDefault="005C5C13" w:rsidP="005C5C13">
      <w:pPr>
        <w:pStyle w:val="Akapitzlist"/>
        <w:ind w:left="340"/>
        <w:jc w:val="both"/>
        <w:rPr>
          <w:rFonts w:ascii="Times New Roman" w:eastAsiaTheme="majorEastAsia" w:hAnsi="Times New Roman" w:cs="Times New Roman"/>
          <w:b/>
          <w:sz w:val="24"/>
          <w:szCs w:val="24"/>
        </w:rPr>
      </w:pPr>
      <w:r w:rsidRPr="00CD7CCB">
        <w:rPr>
          <w:rFonts w:ascii="Times New Roman" w:eastAsiaTheme="majorEastAsia" w:hAnsi="Times New Roman" w:cs="Times New Roman"/>
          <w:b/>
          <w:sz w:val="24"/>
          <w:szCs w:val="24"/>
        </w:rPr>
        <w:t>W zakresie uprawnień do prowadzenia określonej działalności gospodarczej lub zawodowej:</w:t>
      </w:r>
    </w:p>
    <w:p w14:paraId="54DCEFD8" w14:textId="59D1303D" w:rsidR="002A3EE0" w:rsidRPr="005C5C13" w:rsidRDefault="005C5C13" w:rsidP="002A3EE0">
      <w:pPr>
        <w:jc w:val="both"/>
        <w:rPr>
          <w:rFonts w:eastAsiaTheme="majorEastAsia"/>
          <w:b/>
          <w:lang w:eastAsia="en-US"/>
        </w:rPr>
      </w:pPr>
      <w:r w:rsidRPr="004E6535">
        <w:rPr>
          <w:rFonts w:eastAsiaTheme="majorEastAsia"/>
          <w:b/>
          <w:lang w:eastAsia="en-US"/>
        </w:rPr>
        <w:t xml:space="preserve">Wykonawca powinien posiadać ważną koncesję </w:t>
      </w:r>
      <w:bookmarkStart w:id="20" w:name="_Hlk118709840"/>
      <w:r w:rsidRPr="004E6535">
        <w:rPr>
          <w:rFonts w:eastAsiaTheme="majorEastAsia"/>
          <w:b/>
          <w:lang w:eastAsia="en-US"/>
        </w:rPr>
        <w:t>na obrót paliwami płynnymi, zgodnie z przepisami ustawa z dnia 10 kwietnia 1997 r. - Prawo energetyczne</w:t>
      </w:r>
      <w:bookmarkEnd w:id="20"/>
      <w:r w:rsidRPr="004E6535">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 xml:space="preserve">3) czy i w jakim zakresie podmiot udostępniający zasoby, na zdolnościach którego wykonawca polega w odniesieniu do warunków udziału w postępowaniu dotyczących wykształcenia, kwalifikacji </w:t>
      </w:r>
      <w:r w:rsidRPr="00053CAD">
        <w:lastRenderedPageBreak/>
        <w:t>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1" w:name="_Toc266427170"/>
      <w:bookmarkStart w:id="22" w:name="_Toc453836176"/>
      <w:r w:rsidRPr="00053CAD">
        <w:rPr>
          <w:b/>
        </w:rPr>
        <w:t xml:space="preserve">X </w:t>
      </w:r>
      <w:bookmarkEnd w:id="21"/>
      <w:bookmarkEnd w:id="22"/>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2C0108D" w14:textId="116BD6AA" w:rsidR="006D3F95" w:rsidRDefault="006D3F95" w:rsidP="006D3F95">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7E2AC265" w14:textId="0765AC6C" w:rsidR="005659FB" w:rsidRPr="00C70F9F" w:rsidRDefault="005659FB" w:rsidP="00C70F9F">
      <w:pPr>
        <w:pStyle w:val="pkt"/>
        <w:numPr>
          <w:ilvl w:val="1"/>
          <w:numId w:val="45"/>
        </w:numPr>
        <w:rPr>
          <w:szCs w:val="24"/>
        </w:rPr>
      </w:pPr>
      <w:r w:rsidRPr="00C70F9F">
        <w:rPr>
          <w:szCs w:val="24"/>
        </w:rPr>
        <w:t>Zamawiający wykluczy z postępowania wykonawcę:</w:t>
      </w:r>
    </w:p>
    <w:p w14:paraId="49708FDC" w14:textId="77777777" w:rsidR="005659FB" w:rsidRPr="00C70F9F" w:rsidRDefault="005659FB" w:rsidP="005659FB">
      <w:pPr>
        <w:pStyle w:val="pkt"/>
        <w:numPr>
          <w:ilvl w:val="0"/>
          <w:numId w:val="46"/>
        </w:numPr>
        <w:rPr>
          <w:szCs w:val="24"/>
        </w:rPr>
      </w:pPr>
      <w:r w:rsidRPr="00C70F9F">
        <w:rPr>
          <w:szCs w:val="24"/>
        </w:rPr>
        <w:t>będącego obywatelem rosyjskim lub osobą fizyczną lub prawną, podmiotem lub organem z siedzibą w Rosji;</w:t>
      </w:r>
    </w:p>
    <w:p w14:paraId="7E4BBC5E" w14:textId="77777777" w:rsidR="005659FB" w:rsidRPr="00C70F9F" w:rsidRDefault="005659FB" w:rsidP="005659FB">
      <w:pPr>
        <w:pStyle w:val="pkt"/>
        <w:numPr>
          <w:ilvl w:val="0"/>
          <w:numId w:val="46"/>
        </w:numPr>
        <w:rPr>
          <w:szCs w:val="24"/>
        </w:rPr>
      </w:pPr>
      <w:r w:rsidRPr="00C70F9F">
        <w:rPr>
          <w:szCs w:val="24"/>
        </w:rPr>
        <w:lastRenderedPageBreak/>
        <w:t>będącego osobą prawną, podmiotem lub organem, do których prawa własności bezpośrednio lub pośrednio w ponad 50 % należą do podmiotu, o którym mowa w pkt 1) niniejszego ustępu; lub</w:t>
      </w:r>
    </w:p>
    <w:p w14:paraId="3A864CFF" w14:textId="77777777" w:rsidR="005659FB" w:rsidRPr="00C70F9F" w:rsidRDefault="005659FB" w:rsidP="005659FB">
      <w:pPr>
        <w:pStyle w:val="pkt"/>
        <w:numPr>
          <w:ilvl w:val="0"/>
          <w:numId w:val="46"/>
        </w:numPr>
        <w:rPr>
          <w:szCs w:val="24"/>
        </w:rPr>
      </w:pPr>
      <w:r w:rsidRPr="00C70F9F">
        <w:rPr>
          <w:szCs w:val="24"/>
        </w:rPr>
        <w:t>będącego osobą fizyczną lub prawną, podmiotem lub organem działającym w imieniu lub pod kierunkiem podmiotu, o którym mowa w pkt 1) lub pkt 2) niniejszego ustępu,</w:t>
      </w:r>
    </w:p>
    <w:p w14:paraId="49281B20" w14:textId="6D5042B4" w:rsidR="005659FB" w:rsidRPr="00C70F9F" w:rsidRDefault="005659FB" w:rsidP="00C70F9F">
      <w:pPr>
        <w:pStyle w:val="Akapitzlist"/>
        <w:numPr>
          <w:ilvl w:val="0"/>
          <w:numId w:val="46"/>
        </w:numPr>
        <w:spacing w:after="0" w:line="288" w:lineRule="auto"/>
        <w:contextualSpacing w:val="0"/>
        <w:jc w:val="both"/>
        <w:rPr>
          <w:rFonts w:ascii="Times New Roman" w:hAnsi="Times New Roman" w:cs="Times New Roman"/>
          <w:sz w:val="24"/>
          <w:szCs w:val="24"/>
        </w:rPr>
      </w:pPr>
      <w:r w:rsidRPr="00C70F9F">
        <w:rPr>
          <w:rFonts w:ascii="Times New Roman" w:hAnsi="Times New Roman" w:cs="Times New Roman"/>
          <w:sz w:val="24"/>
          <w:szCs w:val="24"/>
        </w:rPr>
        <w:t xml:space="preserve">który będzie realizował zamówienie z udziałem podwykonawców, dostawców lub podmiotów, na których zdolności polega w rozumieniu art. 118 ustawy </w:t>
      </w:r>
      <w:proofErr w:type="spellStart"/>
      <w:r w:rsidRPr="00C70F9F">
        <w:rPr>
          <w:rFonts w:ascii="Times New Roman" w:hAnsi="Times New Roman" w:cs="Times New Roman"/>
          <w:sz w:val="24"/>
          <w:szCs w:val="24"/>
        </w:rPr>
        <w:t>Pzp</w:t>
      </w:r>
      <w:proofErr w:type="spellEnd"/>
      <w:r w:rsidRPr="00C70F9F">
        <w:rPr>
          <w:rFonts w:ascii="Times New Roman" w:hAnsi="Times New Roman" w:cs="Times New Roman"/>
          <w:sz w:val="24"/>
          <w:szCs w:val="24"/>
        </w:rPr>
        <w:t>, w przypadku gdy przypada na nich ponad 10 % wartości zamówienia i w stosunku do których zachodzą podstawy wykluczenia, o których mowa w art. 5k Rozporządzenia Rady (UE) 833/2014 w brzmieniu nadanym Rozporządzeniem Rady (UE) nr 2022/576.</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212A55CC"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w:t>
      </w:r>
      <w:r w:rsidR="006269B7">
        <w:t xml:space="preserve"> i spełnianiu warunków udziału w postępowaniu </w:t>
      </w:r>
      <w:r w:rsidRPr="00053CAD">
        <w:t>w zakresie wskazanym w rozdziale</w:t>
      </w:r>
      <w:r w:rsidR="00AB4A34" w:rsidRPr="00053CAD">
        <w:t xml:space="preserve"> </w:t>
      </w:r>
      <w:r w:rsidR="006269B7">
        <w:t xml:space="preserve">IX i </w:t>
      </w:r>
      <w:r w:rsidR="00AB4A34" w:rsidRPr="00053CAD">
        <w:t>X</w:t>
      </w:r>
      <w:r w:rsidRPr="00053CAD">
        <w:t xml:space="preserve"> SWZ. Oświadczenie to stanowi dowód potwierdzający brak podstaw wykluczenia </w:t>
      </w:r>
      <w:r w:rsidR="006269B7">
        <w:t xml:space="preserve">i spełnianie warunków udziału </w:t>
      </w:r>
      <w:r w:rsidRPr="00053CAD">
        <w:t>w postępowaniu, na dzień składania ofert</w:t>
      </w:r>
      <w:r w:rsidR="006269B7">
        <w:t>, tymczasowo zastępujący podmiotowe środki dowodowe wskazane w ust. 6</w:t>
      </w:r>
      <w:ins w:id="23" w:author="Kancelaria [3]" w:date="2022-11-07T10:58:00Z">
        <w:r w:rsidR="00573A1E">
          <w:t xml:space="preserve"> i ust. 7</w:t>
        </w:r>
      </w:ins>
      <w:r w:rsidR="006269B7">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37DFEEAC" w14:textId="18A786C8" w:rsidR="003253B6" w:rsidRPr="00053CAD" w:rsidRDefault="003253B6" w:rsidP="003253B6">
      <w:pPr>
        <w:numPr>
          <w:ilvl w:val="0"/>
          <w:numId w:val="10"/>
        </w:numPr>
        <w:autoSpaceDE w:val="0"/>
        <w:autoSpaceDN w:val="0"/>
        <w:spacing w:before="120" w:after="120"/>
        <w:jc w:val="both"/>
      </w:pPr>
      <w:r w:rsidRPr="00053CAD">
        <w:t>Oświadczeni</w:t>
      </w:r>
      <w:r w:rsidR="005659FB">
        <w:t>a, o których mowa w ust. 2</w:t>
      </w:r>
      <w:r w:rsidRPr="00053CAD">
        <w:t xml:space="preserve"> składane </w:t>
      </w:r>
      <w:r w:rsidR="005659FB">
        <w:t>są</w:t>
      </w:r>
      <w:r w:rsidRPr="00053CAD">
        <w:t xml:space="preserve"> pod rygorem nieważności w formie elektronicznej. Wykonawca składa </w:t>
      </w:r>
      <w:r w:rsidR="009F515A">
        <w:t xml:space="preserve">oświadczenia, o których mowa w ust. 2 </w:t>
      </w:r>
      <w:r w:rsidRPr="00053CAD">
        <w:rPr>
          <w:bCs/>
        </w:rPr>
        <w:t>w oryginale w postaci dokumentu elektronicznego podpisanego kwalifikowanym podpisem elektronicznym</w:t>
      </w:r>
      <w:r w:rsidRPr="00053CAD">
        <w:t xml:space="preserve"> przez osobę upoważnioną do reprezentowania wykonawcy zgodnie z formą reprezentacji określoną w dokumencie rejestrowym właściwym dla formy organizacyjnej lub innym dokumencie.</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053CAD">
        <w:rPr>
          <w:rFonts w:ascii="Times New Roman" w:hAnsi="Times New Roman" w:cs="Times New Roman"/>
          <w:sz w:val="24"/>
          <w:szCs w:val="24"/>
        </w:rPr>
        <w:t>doc</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docx</w:t>
      </w:r>
      <w:proofErr w:type="spellEnd"/>
      <w:r w:rsidRPr="00053CAD">
        <w:rPr>
          <w:rFonts w:ascii="Times New Roman" w:hAnsi="Times New Roman" w:cs="Times New Roman"/>
          <w:sz w:val="24"/>
          <w:szCs w:val="24"/>
        </w:rPr>
        <w:t>, .rtf,.</w:t>
      </w:r>
      <w:proofErr w:type="spellStart"/>
      <w:r w:rsidRPr="00053CAD">
        <w:rPr>
          <w:rFonts w:ascii="Times New Roman" w:hAnsi="Times New Roman" w:cs="Times New Roman"/>
          <w:sz w:val="24"/>
          <w:szCs w:val="24"/>
        </w:rPr>
        <w:t>xps</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odt</w:t>
      </w:r>
      <w:proofErr w:type="spellEnd"/>
      <w:r w:rsidRPr="00053CAD">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30"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BD79DF1"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6.1) </w:t>
      </w:r>
      <w:r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1"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2"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lastRenderedPageBreak/>
        <w:t xml:space="preserve">b) </w:t>
      </w:r>
      <w:hyperlink r:id="rId33"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77777777" w:rsidR="00193D20" w:rsidRPr="00053CAD" w:rsidRDefault="006A476B" w:rsidP="00193D20">
      <w:pPr>
        <w:pStyle w:val="pkt"/>
        <w:ind w:left="360" w:firstLine="0"/>
        <w:rPr>
          <w:color w:val="000000" w:themeColor="text1"/>
          <w:szCs w:val="24"/>
        </w:rPr>
      </w:pPr>
      <w:r w:rsidRPr="00053CAD">
        <w:rPr>
          <w:rStyle w:val="alb"/>
          <w:color w:val="000000" w:themeColor="text1"/>
          <w:szCs w:val="24"/>
        </w:rPr>
        <w:t xml:space="preserve">6.2) </w:t>
      </w:r>
      <w:r w:rsidRPr="00053CAD">
        <w:rPr>
          <w:color w:val="000000" w:themeColor="text1"/>
          <w:szCs w:val="24"/>
        </w:rPr>
        <w:t xml:space="preserve">oświadczenia wykonawcy, w zakresie </w:t>
      </w:r>
      <w:hyperlink r:id="rId34"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o braku przynależności do tej samej grupy kapitałowej w rozumieniu </w:t>
      </w:r>
      <w:hyperlink r:id="rId35" w:anchor="/document/17337528?cm=DOCUMENT" w:tgtFrame="_blank" w:history="1">
        <w:r w:rsidRPr="00053CAD">
          <w:rPr>
            <w:rStyle w:val="Hipercze"/>
            <w:color w:val="000000" w:themeColor="text1"/>
            <w:szCs w:val="24"/>
            <w:u w:val="none"/>
          </w:rPr>
          <w:t>ustawy</w:t>
        </w:r>
      </w:hyperlink>
      <w:r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3CC9DFBA" w:rsidR="00193D20" w:rsidRPr="00053CAD" w:rsidRDefault="00015DA9" w:rsidP="00193D20">
      <w:pPr>
        <w:pStyle w:val="pkt"/>
        <w:ind w:left="360" w:firstLine="0"/>
        <w:rPr>
          <w:color w:val="000000" w:themeColor="text1"/>
          <w:szCs w:val="24"/>
        </w:rPr>
      </w:pPr>
      <w:r w:rsidRPr="00053CAD">
        <w:rPr>
          <w:rStyle w:val="alb"/>
          <w:color w:val="000000" w:themeColor="text1"/>
          <w:szCs w:val="24"/>
        </w:rPr>
        <w:t>6</w:t>
      </w:r>
      <w:r w:rsidR="00193D20" w:rsidRPr="00053CAD">
        <w:rPr>
          <w:rStyle w:val="alb"/>
          <w:color w:val="000000" w:themeColor="text1"/>
          <w:szCs w:val="24"/>
        </w:rPr>
        <w:t>.</w:t>
      </w:r>
      <w:r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6"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7"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38"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39"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0"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C70F9F">
      <w:pPr>
        <w:spacing w:before="120" w:line="360" w:lineRule="auto"/>
        <w:ind w:left="993"/>
        <w:jc w:val="both"/>
        <w:rPr>
          <w:color w:val="000000" w:themeColor="text1"/>
        </w:rPr>
      </w:pPr>
      <w:r w:rsidRPr="00C70F9F">
        <w:rPr>
          <w:color w:val="000000" w:themeColor="text1"/>
        </w:rPr>
        <w:t xml:space="preserve">oraz </w:t>
      </w:r>
    </w:p>
    <w:p w14:paraId="6D0310AB" w14:textId="05868530" w:rsidR="009F515A" w:rsidRDefault="009F515A" w:rsidP="00C70F9F">
      <w:pPr>
        <w:spacing w:before="120" w:line="360" w:lineRule="auto"/>
        <w:ind w:left="567" w:hanging="284"/>
        <w:jc w:val="both"/>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w:t>
      </w:r>
      <w:r w:rsidR="005652FA">
        <w:t>c</w:t>
      </w:r>
      <w:r w:rsidRPr="00C70F9F">
        <w:t>hronie bezpieczeństwa narodowego.</w:t>
      </w:r>
      <w:r w:rsidR="005652FA">
        <w:t xml:space="preserve"> </w:t>
      </w:r>
    </w:p>
    <w:p w14:paraId="58827E0B" w14:textId="602E0B49" w:rsidR="00573A1E" w:rsidRPr="007D56F5" w:rsidRDefault="00573A1E"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7D56F5">
        <w:rPr>
          <w:rFonts w:ascii="Times New Roman" w:hAnsi="Times New Roman" w:cs="Times New Roman"/>
          <w:sz w:val="24"/>
          <w:szCs w:val="24"/>
        </w:rPr>
        <w:t>W celu potwierdzenia spełniania warunków udziału Wykonawca zostanie wezwany do złożenia:</w:t>
      </w:r>
    </w:p>
    <w:p w14:paraId="6173CF5A" w14:textId="1C9AF6A9" w:rsidR="00573A1E" w:rsidRPr="00414B3F" w:rsidRDefault="00573A1E" w:rsidP="00414B3F">
      <w:pPr>
        <w:pStyle w:val="Akapitzlist"/>
        <w:spacing w:before="120" w:line="360" w:lineRule="auto"/>
        <w:ind w:left="360"/>
        <w:jc w:val="both"/>
        <w:rPr>
          <w:rFonts w:ascii="Times New Roman" w:hAnsi="Times New Roman" w:cs="Times New Roman"/>
          <w:caps/>
          <w:sz w:val="24"/>
          <w:szCs w:val="24"/>
        </w:rPr>
      </w:pPr>
      <w:r w:rsidRPr="00414B3F">
        <w:rPr>
          <w:rFonts w:ascii="Times New Roman" w:hAnsi="Times New Roman" w:cs="Times New Roman"/>
          <w:sz w:val="24"/>
          <w:szCs w:val="24"/>
        </w:rPr>
        <w:t>Aktualnej</w:t>
      </w:r>
      <w:r w:rsidR="007D56F5" w:rsidRPr="00414B3F">
        <w:rPr>
          <w:rFonts w:ascii="Times New Roman" w:hAnsi="Times New Roman" w:cs="Times New Roman"/>
          <w:sz w:val="24"/>
          <w:szCs w:val="24"/>
        </w:rPr>
        <w:t xml:space="preserve"> i ważnej koncesji</w:t>
      </w:r>
      <w:r w:rsidRPr="00414B3F">
        <w:rPr>
          <w:rFonts w:ascii="Times New Roman" w:hAnsi="Times New Roman" w:cs="Times New Roman"/>
          <w:sz w:val="24"/>
          <w:szCs w:val="24"/>
        </w:rPr>
        <w:t xml:space="preserve"> na obrót paliwami płynnymi, zgodnie z przepisami ustawa z dnia 10 kwietnia 1997 r. - Prawo energetyczne</w:t>
      </w:r>
      <w:r w:rsidR="007D56F5" w:rsidRPr="00414B3F">
        <w:rPr>
          <w:rFonts w:ascii="Times New Roman" w:hAnsi="Times New Roman" w:cs="Times New Roman"/>
          <w:sz w:val="24"/>
          <w:szCs w:val="24"/>
        </w:rPr>
        <w:t>.</w:t>
      </w:r>
    </w:p>
    <w:p w14:paraId="3A5E10AC" w14:textId="0360A04F" w:rsidR="003253B6" w:rsidRPr="00053CAD" w:rsidRDefault="003253B6" w:rsidP="00414B3F">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55BED50A"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w ust. 6</w:t>
      </w:r>
      <w:r w:rsidRPr="00063372">
        <w:rPr>
          <w:rFonts w:ascii="Times New Roman" w:hAnsi="Times New Roman" w:cs="Times New Roman"/>
          <w:bCs/>
          <w:color w:val="000000" w:themeColor="text1"/>
          <w:sz w:val="24"/>
          <w:szCs w:val="24"/>
        </w:rPr>
        <w:t xml:space="preserve"> pkt </w:t>
      </w:r>
      <w:r w:rsidRPr="00C268B6">
        <w:rPr>
          <w:rFonts w:ascii="Times New Roman" w:hAnsi="Times New Roman" w:cs="Times New Roman"/>
          <w:bCs/>
          <w:color w:val="000000" w:themeColor="text1"/>
          <w:sz w:val="24"/>
          <w:szCs w:val="24"/>
        </w:rPr>
        <w:t>6</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Pr="00C268B6">
        <w:rPr>
          <w:rFonts w:ascii="Times New Roman" w:hAnsi="Times New Roman" w:cs="Times New Roman"/>
          <w:sz w:val="24"/>
          <w:szCs w:val="24"/>
        </w:rPr>
        <w:t>6</w:t>
      </w:r>
      <w:r w:rsidRPr="00063372">
        <w:rPr>
          <w:rFonts w:ascii="Times New Roman" w:hAnsi="Times New Roman" w:cs="Times New Roman"/>
          <w:sz w:val="24"/>
          <w:szCs w:val="24"/>
        </w:rPr>
        <w:t xml:space="preserve"> pkt </w:t>
      </w:r>
      <w:r w:rsidRPr="00C268B6">
        <w:rPr>
          <w:rFonts w:ascii="Times New Roman" w:hAnsi="Times New Roman" w:cs="Times New Roman"/>
          <w:sz w:val="24"/>
          <w:szCs w:val="24"/>
        </w:rPr>
        <w:t>6</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2E2B26C3"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7D56F5">
        <w:rPr>
          <w:rFonts w:ascii="Times New Roman" w:hAnsi="Times New Roman" w:cs="Times New Roman"/>
          <w:sz w:val="24"/>
          <w:szCs w:val="24"/>
        </w:rPr>
        <w:t>10</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244AFBBD"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7D56F5">
        <w:rPr>
          <w:rFonts w:ascii="Times New Roman" w:hAnsi="Times New Roman" w:cs="Times New Roman"/>
          <w:sz w:val="24"/>
          <w:szCs w:val="24"/>
        </w:rPr>
        <w:t>10</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t>
      </w:r>
      <w:r w:rsidRPr="00063372">
        <w:rPr>
          <w:rFonts w:ascii="Times New Roman" w:hAnsi="Times New Roman" w:cs="Times New Roman"/>
          <w:sz w:val="24"/>
          <w:szCs w:val="24"/>
        </w:rPr>
        <w:lastRenderedPageBreak/>
        <w:t xml:space="preserve">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 Postanowienia ust. 10</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w:t>
      </w:r>
      <w:proofErr w:type="spellStart"/>
      <w:r w:rsidR="00B766CF">
        <w:t>Pzp</w:t>
      </w:r>
      <w:proofErr w:type="spellEnd"/>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 xml:space="preserve">eżeli wykonawca nie złożył oświadczenia, o którym mowa w art. 125 ust. 1, podmiotowych środków dowodowych, innych dokumentów lub oświadczeń składanych w postępowaniu lub są one </w:t>
      </w:r>
      <w:r w:rsidRPr="00053CAD">
        <w:lastRenderedPageBreak/>
        <w:t>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594731E7" w14:textId="77777777" w:rsidR="003253B6" w:rsidRPr="00053CAD" w:rsidRDefault="003253B6" w:rsidP="003253B6">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4" w:name="_Toc3226850"/>
      <w:bookmarkStart w:id="25"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41" w:history="1">
        <w:r w:rsidRPr="00053CAD">
          <w:rPr>
            <w:rStyle w:val="Hipercze"/>
            <w:rFonts w:ascii="Times New Roman" w:hAnsi="Times New Roman" w:cs="Times New Roman"/>
            <w:kern w:val="144"/>
            <w:sz w:val="24"/>
            <w:szCs w:val="24"/>
          </w:rPr>
          <w:t>https://miniportal.uzp.gov.pl/</w:t>
        </w:r>
      </w:hyperlink>
      <w:r w:rsidRPr="00053CAD">
        <w:rPr>
          <w:rFonts w:ascii="Times New Roman" w:hAnsi="Times New Roman" w:cs="Times New Roman"/>
          <w:kern w:val="144"/>
          <w:sz w:val="24"/>
          <w:szCs w:val="24"/>
        </w:rPr>
        <w:t xml:space="preserve">, </w:t>
      </w:r>
      <w:proofErr w:type="spellStart"/>
      <w:r w:rsidRPr="00053CAD">
        <w:rPr>
          <w:rFonts w:ascii="Times New Roman" w:hAnsi="Times New Roman" w:cs="Times New Roman"/>
          <w:kern w:val="144"/>
          <w:sz w:val="24"/>
          <w:szCs w:val="24"/>
        </w:rPr>
        <w:t>ePUAPu</w:t>
      </w:r>
      <w:proofErr w:type="spellEnd"/>
      <w:r w:rsidRPr="00053CAD">
        <w:rPr>
          <w:rFonts w:ascii="Times New Roman" w:hAnsi="Times New Roman" w:cs="Times New Roman"/>
          <w:kern w:val="144"/>
          <w:sz w:val="24"/>
          <w:szCs w:val="24"/>
        </w:rPr>
        <w:t xml:space="preserve"> https://epuap.gov.pl/wps/portal oraz poczty elektronicznej. </w:t>
      </w:r>
    </w:p>
    <w:p w14:paraId="5B3243E7"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Wykonawca posiadający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ma dostęp do  formularzy: złożenia, zmiany, wycofania oferty lub wniosku oraz do formularza do komunikacji.</w:t>
      </w:r>
    </w:p>
    <w:p w14:paraId="7CDDB596"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 xml:space="preserve"> oraz Regulaminie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t>
      </w:r>
    </w:p>
    <w:p w14:paraId="608C4608"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w:t>
      </w:r>
    </w:p>
    <w:p w14:paraId="00679B91"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I</w:t>
      </w:r>
      <w:r w:rsidRPr="00053CAD">
        <w:rPr>
          <w:rFonts w:ascii="Times New Roman" w:hAnsi="Times New Roman" w:cs="Times New Roman"/>
          <w:color w:val="000000" w:themeColor="text1"/>
          <w:kern w:val="144"/>
          <w:sz w:val="24"/>
          <w:szCs w:val="24"/>
        </w:rPr>
        <w:t>d</w:t>
      </w:r>
      <w:r w:rsidRPr="00053CAD">
        <w:rPr>
          <w:rFonts w:ascii="Times New Roman" w:hAnsi="Times New Roman" w:cs="Times New Roman"/>
          <w:kern w:val="144"/>
          <w:sz w:val="24"/>
          <w:szCs w:val="24"/>
        </w:rPr>
        <w:t xml:space="preserve">entyfikator postępowania dla danego postępowania o udzielenie zamówienia dostępne są na Liście wszystkich postępowań na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w:t>
      </w:r>
    </w:p>
    <w:p w14:paraId="21C7CA6A" w14:textId="723F0AFD" w:rsidR="005C6EA3" w:rsidRPr="00053CAD"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053CAD">
        <w:rPr>
          <w:rFonts w:ascii="Times New Roman" w:hAnsi="Times New Roman" w:cs="Times New Roman"/>
          <w:kern w:val="144"/>
          <w:sz w:val="24"/>
          <w:szCs w:val="24"/>
        </w:rPr>
        <w:t>Poza składaniem ofert, komunikacja Zamawiającego z Wykonawcami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 xml:space="preserve">szczególności składanie oświadczeń, wniosków, zawiadomień oraz przekazywanie informacji odbywa się elektronicznie za pośrednictwem dedykowanego formularza dostępnego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oraz udostępnionego przez </w:t>
      </w:r>
      <w:proofErr w:type="spellStart"/>
      <w:r w:rsidRPr="00053CAD">
        <w:rPr>
          <w:rFonts w:ascii="Times New Roman" w:hAnsi="Times New Roman" w:cs="Times New Roman"/>
          <w:kern w:val="144"/>
          <w:sz w:val="24"/>
          <w:szCs w:val="24"/>
        </w:rPr>
        <w:t>miniPortal</w:t>
      </w:r>
      <w:proofErr w:type="spellEnd"/>
      <w:r w:rsidRPr="00053CAD">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42" w:history="1">
        <w:r w:rsidRPr="00053CAD">
          <w:rPr>
            <w:rStyle w:val="Hipercze"/>
            <w:rFonts w:ascii="Times New Roman" w:hAnsi="Times New Roman" w:cs="Times New Roman"/>
            <w:kern w:val="144"/>
            <w:sz w:val="24"/>
            <w:szCs w:val="24"/>
          </w:rPr>
          <w:t>konrad_budynek@sggw.edu.pl</w:t>
        </w:r>
      </w:hyperlink>
      <w:r w:rsidRPr="00053CAD">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3B980F76"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Sposób i forma sporządzenia dokumentów muszą być zgodne z wymaganiami określonymi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ins w:id="26" w:author="Kancelaria [2]"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Pr="00053CAD">
        <w:rPr>
          <w:rFonts w:ascii="Times New Roman" w:hAnsi="Times New Roman" w:cs="Times New Roman"/>
          <w:sz w:val="24"/>
          <w:szCs w:val="24"/>
        </w:rPr>
        <w:lastRenderedPageBreak/>
        <w:t xml:space="preserve">(Dz.U. z 2020 r. poz. 2452), </w:t>
      </w:r>
      <w:r w:rsidRPr="00053CAD">
        <w:rPr>
          <w:rFonts w:ascii="Times New Roman" w:hAnsi="Times New Roman" w:cs="Times New Roman"/>
          <w:bCs/>
          <w:sz w:val="24"/>
          <w:szCs w:val="24"/>
        </w:rPr>
        <w:t xml:space="preserve">przepisami wydanymi na podstawie art. 18 ustawy z dnia 17 lutego 2005 r. o informatyzacji </w:t>
      </w:r>
      <w:r w:rsidRPr="00053CAD">
        <w:rPr>
          <w:rFonts w:ascii="Times New Roman" w:hAnsi="Times New Roman" w:cs="Times New Roman"/>
          <w:sz w:val="24"/>
          <w:szCs w:val="24"/>
        </w:rPr>
        <w:t xml:space="preserve">działalności podmiotów realizujących zadania publiczne (Dz. U. z 2020 r. poz. 346, 568, 695, 1517 i 2320), a </w:t>
      </w:r>
      <w:r w:rsidRPr="00053CAD">
        <w:rPr>
          <w:rFonts w:ascii="Times New Roman" w:hAnsi="Times New Roman" w:cs="Times New Roman"/>
          <w:color w:val="000000" w:themeColor="text1"/>
          <w:sz w:val="24"/>
          <w:szCs w:val="24"/>
        </w:rPr>
        <w:t xml:space="preserve">także </w:t>
      </w:r>
      <w:r w:rsidRPr="00053CAD">
        <w:rPr>
          <w:rFonts w:ascii="Times New Roman" w:hAnsi="Times New Roman" w:cs="Times New Roman"/>
          <w:bCs/>
          <w:color w:val="000000" w:themeColor="text1"/>
          <w:sz w:val="24"/>
          <w:szCs w:val="24"/>
        </w:rPr>
        <w:t xml:space="preserve">Rozporządzeniem </w:t>
      </w:r>
      <w:r w:rsidRPr="00053CAD">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24"/>
    </w:p>
    <w:p w14:paraId="0FEAC06D" w14:textId="77777777" w:rsidR="005C6EA3" w:rsidRPr="00053CAD"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5"/>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7" w:name="_Toc273433690"/>
      <w:r w:rsidRPr="00053CAD">
        <w:rPr>
          <w:b/>
        </w:rPr>
        <w:t>XIV</w:t>
      </w:r>
      <w:r w:rsidR="00717AC3" w:rsidRPr="00053CAD">
        <w:rPr>
          <w:b/>
        </w:rPr>
        <w:t xml:space="preserve"> WYMAGANIA DOTYCZĄCE WADIUM</w:t>
      </w:r>
      <w:bookmarkEnd w:id="27"/>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1"/>
      <w:r w:rsidRPr="00053CAD">
        <w:rPr>
          <w:b/>
        </w:rPr>
        <w:t>XV</w:t>
      </w:r>
      <w:r w:rsidR="00717AC3" w:rsidRPr="00053CAD">
        <w:rPr>
          <w:b/>
        </w:rPr>
        <w:t xml:space="preserve"> TERMIN ZWIĄZANIA OFERTĄ</w:t>
      </w:r>
      <w:bookmarkEnd w:id="28"/>
    </w:p>
    <w:p w14:paraId="5B858842" w14:textId="5F913123"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8131C5">
        <w:rPr>
          <w:rFonts w:ascii="Times New Roman" w:hAnsi="Times New Roman" w:cs="Times New Roman"/>
          <w:b/>
          <w:bCs/>
          <w:sz w:val="24"/>
          <w:szCs w:val="24"/>
        </w:rPr>
        <w:t>7</w:t>
      </w:r>
      <w:r w:rsidR="00E970FB">
        <w:rPr>
          <w:rFonts w:ascii="Times New Roman" w:hAnsi="Times New Roman" w:cs="Times New Roman"/>
          <w:b/>
          <w:bCs/>
          <w:sz w:val="24"/>
          <w:szCs w:val="24"/>
        </w:rPr>
        <w:t xml:space="preserve"> </w:t>
      </w:r>
      <w:r w:rsidR="00D328C6">
        <w:rPr>
          <w:rFonts w:ascii="Times New Roman" w:hAnsi="Times New Roman" w:cs="Times New Roman"/>
          <w:b/>
          <w:bCs/>
          <w:sz w:val="24"/>
          <w:szCs w:val="24"/>
        </w:rPr>
        <w:t>marca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487CC7">
        <w:rPr>
          <w:rFonts w:ascii="Times New Roman" w:hAnsi="Times New Roman" w:cs="Times New Roman"/>
          <w:b/>
          <w:bCs/>
          <w:sz w:val="24"/>
          <w:szCs w:val="24"/>
        </w:rPr>
        <w:t>3</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397181EF"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2187" w:rsidRPr="00053CAD">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053CAD"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9"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9"/>
    </w:p>
    <w:p w14:paraId="3362D5CD" w14:textId="77777777" w:rsidR="00614AFD" w:rsidRPr="00053CAD" w:rsidRDefault="00614AFD" w:rsidP="00614AFD">
      <w:pPr>
        <w:pStyle w:val="Akapitzlist"/>
        <w:ind w:left="780"/>
        <w:rPr>
          <w:rFonts w:ascii="Times New Roman" w:hAnsi="Times New Roman" w:cs="Times New Roman"/>
          <w:b/>
          <w:sz w:val="24"/>
          <w:szCs w:val="24"/>
          <w:u w:val="single"/>
        </w:rPr>
      </w:pPr>
    </w:p>
    <w:p w14:paraId="71B0F6AE" w14:textId="77777777" w:rsidR="00614AFD" w:rsidRPr="00053CAD" w:rsidRDefault="00614AFD" w:rsidP="00614AFD">
      <w:pPr>
        <w:pStyle w:val="Akapitzlist"/>
        <w:numPr>
          <w:ilvl w:val="3"/>
          <w:numId w:val="4"/>
        </w:numPr>
        <w:spacing w:after="0"/>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Wykonawca składa ofertę za  pośrednictwem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udostępnionego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w:t>
      </w:r>
    </w:p>
    <w:p w14:paraId="2CF46FEB" w14:textId="77777777" w:rsidR="00614AFD" w:rsidRPr="00053CAD" w:rsidRDefault="00614AFD" w:rsidP="00614AFD">
      <w:pPr>
        <w:pStyle w:val="Akapitzlist"/>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ab/>
        <w:t xml:space="preserve">W formularzu oferty Wykonawca zobowiązany jest podać adres skrzynki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na którym prowadzona będzie korespondencja związana z postępowaniem.</w:t>
      </w:r>
    </w:p>
    <w:p w14:paraId="387643D8" w14:textId="77777777" w:rsidR="00614AFD" w:rsidRPr="00053CAD" w:rsidRDefault="00614AFD" w:rsidP="00614AFD">
      <w:pPr>
        <w:pStyle w:val="Akapitzlist"/>
        <w:numPr>
          <w:ilvl w:val="3"/>
          <w:numId w:val="4"/>
        </w:numPr>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 rygorem nieważności. Złożenie oferty wymaga od wykonawcy zarejestrowania się i zalogowania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Oferta wymaga zaszyfrowania. Mechanizm szyfrowania ma miejsce bezpośrednio na stronie </w:t>
      </w:r>
      <w:hyperlink r:id="rId43"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Wykonawca, aby zaszyfrować plik, musi na stronie </w:t>
      </w:r>
      <w:hyperlink r:id="rId44"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Pr="00053CAD">
        <w:rPr>
          <w:rFonts w:ascii="Times New Roman" w:hAnsi="Times New Roman" w:cs="Times New Roman"/>
          <w:sz w:val="24"/>
          <w:szCs w:val="24"/>
        </w:rPr>
        <w:t>miniPortal</w:t>
      </w:r>
      <w:proofErr w:type="spellEnd"/>
      <w:r w:rsidRPr="00053CAD">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2C157529"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w:t>
      </w:r>
      <w:r w:rsidRPr="00053CAD">
        <w:rPr>
          <w:rFonts w:ascii="Times New Roman" w:hAnsi="Times New Roman" w:cs="Times New Roman"/>
          <w:bCs/>
          <w:sz w:val="24"/>
          <w:szCs w:val="24"/>
        </w:rPr>
        <w:lastRenderedPageBreak/>
        <w:t xml:space="preserve">z dnia 17 lutego 2005 r. o informatyzacji </w:t>
      </w:r>
      <w:r w:rsidRPr="00053CAD">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E3C6881"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Informacje, oświadczenia lub dokumenty, inne niż określone w ust. 3,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7E82090E"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5DA26960"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B17B7D"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kern w:val="144"/>
          <w:sz w:val="24"/>
          <w:szCs w:val="24"/>
        </w:rPr>
        <w:t xml:space="preserve">Szczegółowe warunki w tym zakresie oraz sposób poświadczania dokumentów określają przepisy </w:t>
      </w:r>
      <w:r w:rsidRPr="00053CAD">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5DB4EA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Treść oferty musi odpowiadać treści SWZ.</w:t>
      </w:r>
    </w:p>
    <w:p w14:paraId="0965AAF3" w14:textId="77777777" w:rsidR="00614AFD" w:rsidRPr="00053CAD" w:rsidRDefault="00614AFD" w:rsidP="00614AFD">
      <w:pPr>
        <w:pStyle w:val="Akapitzlist"/>
        <w:numPr>
          <w:ilvl w:val="0"/>
          <w:numId w:val="36"/>
        </w:numPr>
        <w:spacing w:after="0"/>
        <w:jc w:val="both"/>
        <w:rPr>
          <w:rFonts w:ascii="Times New Roman" w:hAnsi="Times New Roman" w:cs="Times New Roman"/>
          <w:sz w:val="24"/>
          <w:szCs w:val="24"/>
        </w:rPr>
      </w:pPr>
      <w:r w:rsidRPr="00053CAD">
        <w:rPr>
          <w:rFonts w:ascii="Times New Roman" w:hAnsi="Times New Roman" w:cs="Times New Roman"/>
          <w:sz w:val="24"/>
          <w:szCs w:val="24"/>
        </w:rPr>
        <w:t>Wykonawca ponosi wszelkie koszty związane z przygotowaniem i złożeniem oferty.</w:t>
      </w:r>
    </w:p>
    <w:p w14:paraId="1C5BE1E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udostępnionych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Sposób zmiany i wycofania oferty został opisany w Instrukcji użytkownika dostępnej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Wykonawca po upływie terminu do składania ofert nie może skutecznie dokonać zmiany ani wycofać złożonej oferty</w:t>
      </w:r>
    </w:p>
    <w:p w14:paraId="0BF71D0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nie dopuszcza dokonywania w treści załączonych wzorów dokumentów jakichkolwiek zmian ich treści (skrótów, </w:t>
      </w:r>
      <w:proofErr w:type="spellStart"/>
      <w:r w:rsidRPr="00053CAD">
        <w:rPr>
          <w:rFonts w:ascii="Times New Roman" w:hAnsi="Times New Roman" w:cs="Times New Roman"/>
          <w:sz w:val="24"/>
          <w:szCs w:val="24"/>
        </w:rPr>
        <w:t>opuszczeń</w:t>
      </w:r>
      <w:proofErr w:type="spellEnd"/>
      <w:r w:rsidRPr="00053CAD">
        <w:rPr>
          <w:rFonts w:ascii="Times New Roman" w:hAnsi="Times New Roman" w:cs="Times New Roman"/>
          <w:sz w:val="24"/>
          <w:szCs w:val="24"/>
        </w:rPr>
        <w:t>, skreśleń, poprawek lub dopisków) za wyjątkiem miejsc oznaczonych, lub wskazanych w inny wyraźny sposób.</w:t>
      </w:r>
    </w:p>
    <w:p w14:paraId="2221B73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ma prawo złożyć tylko jedną ofertę. Oferty wykonawcy, który przedłoży więcej</w:t>
      </w:r>
      <w:r w:rsidRPr="00053CAD">
        <w:rPr>
          <w:rFonts w:ascii="Times New Roman" w:hAnsi="Times New Roman" w:cs="Times New Roman"/>
          <w:bCs/>
          <w:color w:val="C00000"/>
          <w:sz w:val="24"/>
          <w:szCs w:val="24"/>
        </w:rPr>
        <w:t xml:space="preserve"> </w:t>
      </w:r>
      <w:r w:rsidRPr="00053CAD">
        <w:rPr>
          <w:rFonts w:ascii="Times New Roman" w:hAnsi="Times New Roman" w:cs="Times New Roman"/>
          <w:sz w:val="24"/>
          <w:szCs w:val="24"/>
        </w:rPr>
        <w:t>niż jedną ofertę, zostaną odrzucone.</w:t>
      </w:r>
    </w:p>
    <w:p w14:paraId="4B72A5F4" w14:textId="77777777" w:rsidR="00614AFD" w:rsidRPr="00C268B6"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63372">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6C7E7C47" w:rsidR="000431C8" w:rsidRPr="00053CAD" w:rsidRDefault="000431C8"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Oferta musi zawierać: </w:t>
      </w:r>
    </w:p>
    <w:p w14:paraId="31745E4A" w14:textId="77777777" w:rsidR="000431C8" w:rsidRPr="00053CAD"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Oferty - sporządzony na podstawie wzoru stanowiącego </w:t>
      </w:r>
      <w:r w:rsidRPr="00053CAD">
        <w:rPr>
          <w:rFonts w:ascii="Times New Roman" w:hAnsi="Times New Roman" w:cs="Times New Roman"/>
          <w:b/>
          <w:sz w:val="24"/>
          <w:szCs w:val="24"/>
        </w:rPr>
        <w:t>załącznik nr 1 do SWZ:</w:t>
      </w:r>
    </w:p>
    <w:p w14:paraId="58520962" w14:textId="3BEAB94E" w:rsidR="000431C8" w:rsidRPr="00053CAD"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podpisany kwalifikowanym podpisem elektronicznym</w:t>
      </w:r>
      <w:r w:rsidRPr="00053CAD">
        <w:rPr>
          <w:rFonts w:ascii="Times New Roman" w:hAnsi="Times New Roman" w:cs="Times New Roman"/>
          <w:sz w:val="24"/>
          <w:szCs w:val="24"/>
        </w:rPr>
        <w:t xml:space="preserve"> osoby upoważnionej do reprezentowania wykonawców zgodnie z formą reprezentacji określoną w dokumencie rejestrowym właściwym dla formy organizacyjnej lub innym dokumencie.</w:t>
      </w:r>
    </w:p>
    <w:p w14:paraId="5E3EDFE6" w14:textId="04AC24C8" w:rsidR="000431C8" w:rsidRPr="00053CAD" w:rsidRDefault="000431C8" w:rsidP="002F1C8D">
      <w:pPr>
        <w:numPr>
          <w:ilvl w:val="0"/>
          <w:numId w:val="3"/>
        </w:numPr>
        <w:spacing w:before="240"/>
        <w:ind w:right="-108"/>
        <w:jc w:val="both"/>
        <w:rPr>
          <w:b/>
          <w:color w:val="0070C0"/>
        </w:rPr>
      </w:pPr>
      <w:r w:rsidRPr="00053CAD">
        <w:rPr>
          <w:b/>
        </w:rPr>
        <w:t>Formularz cenowy (załącznik nr</w:t>
      </w:r>
      <w:r w:rsidR="00A43E29" w:rsidRPr="00053CAD">
        <w:rPr>
          <w:b/>
        </w:rPr>
        <w:t xml:space="preserve"> 1a</w:t>
      </w:r>
      <w:r w:rsidRPr="00053CAD">
        <w:rPr>
          <w:b/>
        </w:rPr>
        <w:t xml:space="preserve"> do SWZ)</w:t>
      </w:r>
    </w:p>
    <w:p w14:paraId="2D205897" w14:textId="3B549668" w:rsidR="000431C8" w:rsidRPr="00053CAD"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053CAD">
        <w:rPr>
          <w:rFonts w:ascii="Times New Roman" w:hAnsi="Times New Roman" w:cs="Times New Roman"/>
          <w:sz w:val="24"/>
          <w:szCs w:val="24"/>
        </w:rPr>
        <w:lastRenderedPageBreak/>
        <w:t xml:space="preserve">Formularz musi być złożony w formie elektronicznej </w:t>
      </w:r>
      <w:r w:rsidR="006568FF">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4CF3711F"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proofErr w:type="spellStart"/>
      <w:r w:rsidR="0067638C" w:rsidRPr="00053CAD">
        <w:t>tiret</w:t>
      </w:r>
      <w:proofErr w:type="spellEnd"/>
      <w:r w:rsidR="0067638C" w:rsidRPr="00053CAD">
        <w:t xml:space="preserve">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proofErr w:type="spellStart"/>
      <w:r w:rsidR="0067638C" w:rsidRPr="00053CAD">
        <w:t>tiret</w:t>
      </w:r>
      <w:proofErr w:type="spellEnd"/>
      <w:r w:rsidR="0067638C" w:rsidRPr="00053CAD">
        <w:t xml:space="preserve">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 xml:space="preserve">Postanowienia </w:t>
      </w:r>
      <w:proofErr w:type="spellStart"/>
      <w:r w:rsidRPr="00053CAD">
        <w:t>tiretów</w:t>
      </w:r>
      <w:proofErr w:type="spellEnd"/>
      <w:r w:rsidRPr="00053CAD">
        <w:t xml:space="preserve">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lastRenderedPageBreak/>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3FE5D6EC" w:rsidR="00717AC3" w:rsidRPr="007C4022" w:rsidRDefault="000431C8" w:rsidP="007C4022">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30"/>
    </w:p>
    <w:p w14:paraId="79169F42" w14:textId="69BEE6C4"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8131C5">
        <w:rPr>
          <w:rFonts w:ascii="Times New Roman" w:hAnsi="Times New Roman" w:cs="Times New Roman"/>
          <w:sz w:val="24"/>
          <w:szCs w:val="24"/>
        </w:rPr>
        <w:t>8</w:t>
      </w:r>
      <w:r w:rsidR="00E970FB">
        <w:rPr>
          <w:rFonts w:ascii="Times New Roman" w:hAnsi="Times New Roman" w:cs="Times New Roman"/>
          <w:sz w:val="24"/>
          <w:szCs w:val="24"/>
        </w:rPr>
        <w:t xml:space="preserve"> grudnia 2022</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4F0D1CD9"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8131C5">
        <w:rPr>
          <w:rFonts w:ascii="Times New Roman" w:hAnsi="Times New Roman" w:cs="Times New Roman"/>
          <w:sz w:val="24"/>
          <w:szCs w:val="24"/>
        </w:rPr>
        <w:t>8</w:t>
      </w:r>
      <w:r w:rsidR="00E970FB">
        <w:rPr>
          <w:rFonts w:ascii="Times New Roman" w:hAnsi="Times New Roman" w:cs="Times New Roman"/>
          <w:sz w:val="24"/>
          <w:szCs w:val="24"/>
        </w:rPr>
        <w:t xml:space="preserve"> grudnia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5"/>
      <w:r w:rsidRPr="00053CAD">
        <w:rPr>
          <w:b/>
        </w:rPr>
        <w:t>XVII</w:t>
      </w:r>
      <w:r w:rsidR="00703368" w:rsidRPr="00053CAD">
        <w:rPr>
          <w:b/>
        </w:rPr>
        <w:t>I</w:t>
      </w:r>
      <w:r w:rsidRPr="00053CAD">
        <w:rPr>
          <w:b/>
        </w:rPr>
        <w:t xml:space="preserve"> OPIS SPOSOBU OBLICZENIA CENY</w:t>
      </w:r>
      <w:bookmarkEnd w:id="31"/>
    </w:p>
    <w:p w14:paraId="4DD38D8C" w14:textId="77777777" w:rsidR="00DC59E7" w:rsidRPr="004E6535" w:rsidRDefault="00DC59E7" w:rsidP="00EF0D5B">
      <w:pPr>
        <w:pStyle w:val="Blockquote"/>
        <w:numPr>
          <w:ilvl w:val="6"/>
          <w:numId w:val="26"/>
        </w:numPr>
        <w:spacing w:before="240" w:after="120"/>
        <w:ind w:left="284" w:right="0"/>
        <w:jc w:val="both"/>
        <w:rPr>
          <w:szCs w:val="24"/>
        </w:rPr>
      </w:pPr>
      <w:r w:rsidRPr="004E6535">
        <w:rPr>
          <w:kern w:val="144"/>
          <w:szCs w:val="24"/>
        </w:rPr>
        <w:lastRenderedPageBreak/>
        <w:t xml:space="preserve">Cenę oferty stanowi </w:t>
      </w:r>
      <w:r w:rsidRPr="004E6535">
        <w:rPr>
          <w:szCs w:val="24"/>
        </w:rPr>
        <w:t xml:space="preserve">wartość wyrażona w jednostkach pieniężnych, którą zamawiający jest obowiązany zapłacić wykonawcy za przedmiot zamówienia. </w:t>
      </w:r>
    </w:p>
    <w:p w14:paraId="47D6861E" w14:textId="77777777" w:rsidR="00A24E44" w:rsidRPr="00A24E44" w:rsidRDefault="00A24E44" w:rsidP="00EF0D5B">
      <w:pPr>
        <w:spacing w:before="100" w:beforeAutospacing="1" w:after="100" w:afterAutospacing="1"/>
        <w:jc w:val="both"/>
        <w:rPr>
          <w:color w:val="000000"/>
        </w:rPr>
      </w:pPr>
      <w:r w:rsidRPr="00A24E44">
        <w:rPr>
          <w:color w:val="000000"/>
        </w:rPr>
        <w:t>2. Cena oferty uwzględnia wszystkie zobowiązania, musi być podana w złotych polskich cyfrowo i słownie.</w:t>
      </w:r>
    </w:p>
    <w:p w14:paraId="0BE3FECC" w14:textId="77777777" w:rsidR="00A24E44" w:rsidRPr="00A24E44" w:rsidRDefault="00A24E44" w:rsidP="00EF0D5B">
      <w:pPr>
        <w:spacing w:before="100" w:beforeAutospacing="1" w:after="100" w:afterAutospacing="1"/>
        <w:jc w:val="both"/>
        <w:rPr>
          <w:color w:val="000000"/>
        </w:rPr>
      </w:pPr>
      <w:r w:rsidRPr="00A24E44">
        <w:rPr>
          <w:color w:val="000000"/>
        </w:rPr>
        <w:t>3. Rozliczenia między Zamawiającym a Wykonawcą będą prowadzone w walucie Rzeczypospolitej Polskiej (PLN) w zaokrągleniu do dwóch miejsc po przecinku.</w:t>
      </w:r>
    </w:p>
    <w:p w14:paraId="13B287DC" w14:textId="7F571F44" w:rsidR="00A24E44" w:rsidRPr="00A24E44" w:rsidRDefault="00A24E44" w:rsidP="00EF0D5B">
      <w:pPr>
        <w:spacing w:before="100" w:beforeAutospacing="1" w:after="100" w:afterAutospacing="1"/>
        <w:jc w:val="both"/>
        <w:rPr>
          <w:color w:val="000000"/>
        </w:rPr>
      </w:pPr>
      <w:r w:rsidRPr="00A24E44">
        <w:rPr>
          <w:color w:val="000000"/>
        </w:rPr>
        <w:t>4. Cena winna być podana za 1</w:t>
      </w:r>
      <w:r>
        <w:rPr>
          <w:color w:val="000000"/>
        </w:rPr>
        <w:t xml:space="preserve"> </w:t>
      </w:r>
      <w:r w:rsidRPr="00A24E44">
        <w:rPr>
          <w:color w:val="000000"/>
        </w:rPr>
        <w:t>m</w:t>
      </w:r>
      <w:r>
        <w:rPr>
          <w:color w:val="000000"/>
          <w:vertAlign w:val="superscript"/>
        </w:rPr>
        <w:t>3</w:t>
      </w:r>
      <w:r w:rsidRPr="00A24E44">
        <w:rPr>
          <w:color w:val="000000"/>
        </w:rPr>
        <w:t xml:space="preserve"> oleju napędowego (wraz z kosztami transportu do siedziby Zamawiającego)</w:t>
      </w:r>
      <w:r w:rsidR="001B4912">
        <w:rPr>
          <w:color w:val="000000"/>
        </w:rPr>
        <w:t xml:space="preserve"> i oparta o cenę</w:t>
      </w:r>
      <w:r w:rsidRPr="00A24E44">
        <w:rPr>
          <w:color w:val="000000"/>
        </w:rPr>
        <w:t xml:space="preserve"> obowiązując</w:t>
      </w:r>
      <w:r w:rsidR="001B4912">
        <w:rPr>
          <w:color w:val="000000"/>
        </w:rPr>
        <w:t>ą</w:t>
      </w:r>
      <w:r w:rsidRPr="00A24E44">
        <w:rPr>
          <w:color w:val="000000"/>
        </w:rPr>
        <w:t xml:space="preserve"> w dniu </w:t>
      </w:r>
      <w:r>
        <w:rPr>
          <w:color w:val="000000"/>
        </w:rPr>
        <w:t xml:space="preserve">7 listopada 2022 </w:t>
      </w:r>
      <w:r w:rsidRPr="00A24E44">
        <w:rPr>
          <w:color w:val="000000"/>
        </w:rPr>
        <w:t>r. na stronie www.orlen.pl. Cena winna uwzględniać stały upust obowiązujący przez cały czas trwania umowy. Rozliczanie paliwa będzie się odbywało w temperaturze 15</w:t>
      </w:r>
      <w:r w:rsidRPr="00A24E44">
        <w:rPr>
          <w:color w:val="000000"/>
          <w:vertAlign w:val="superscript"/>
        </w:rPr>
        <w:t>o</w:t>
      </w:r>
      <w:r>
        <w:rPr>
          <w:color w:val="000000"/>
        </w:rPr>
        <w:t>C</w:t>
      </w:r>
      <w:r w:rsidRPr="00A24E44">
        <w:rPr>
          <w:color w:val="000000"/>
        </w:rPr>
        <w:t>. Cena za dostarczane paliwo ustalana będzie w oparciu o cenę hurtową PKN Orlen w dniu dostawy minus stały rabat podany w ofercie z dokładnością do dwóch miejsc po przecinku. Zamawiający nie przewiduje możliwości prowadzenia rozliczeń w walutach obcych.</w:t>
      </w:r>
    </w:p>
    <w:p w14:paraId="4312CFCC" w14:textId="77777777" w:rsidR="00A24E44" w:rsidRPr="00A24E44" w:rsidRDefault="00A24E44" w:rsidP="00EF0D5B">
      <w:pPr>
        <w:spacing w:before="100" w:beforeAutospacing="1" w:after="100" w:afterAutospacing="1"/>
        <w:jc w:val="both"/>
        <w:rPr>
          <w:color w:val="000000"/>
        </w:rPr>
      </w:pPr>
      <w:r w:rsidRPr="00A24E44">
        <w:rPr>
          <w:color w:val="000000"/>
        </w:rPr>
        <w:t>5. Zamawiający informuje, że nie przewiduje możliwości udzielenia Wykonawcy zaliczek na poczet wykonania zamówienia.</w:t>
      </w:r>
    </w:p>
    <w:p w14:paraId="58E5D80D" w14:textId="7B79F17F" w:rsidR="00717AC3" w:rsidRPr="00053CAD" w:rsidRDefault="00717AC3" w:rsidP="00EF0D5B">
      <w:pPr>
        <w:pStyle w:val="Blockquote"/>
        <w:numPr>
          <w:ilvl w:val="0"/>
          <w:numId w:val="55"/>
        </w:numPr>
        <w:spacing w:before="240" w:after="120"/>
        <w:ind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0BFC8E9E" w:rsidR="00717AC3" w:rsidRPr="00053CAD" w:rsidRDefault="00A24E44" w:rsidP="00EF0D5B">
      <w:pPr>
        <w:pStyle w:val="Tekstpodstawowy3"/>
        <w:jc w:val="both"/>
        <w:rPr>
          <w:kern w:val="144"/>
          <w:sz w:val="24"/>
          <w:szCs w:val="24"/>
        </w:rPr>
      </w:pPr>
      <w:r>
        <w:rPr>
          <w:kern w:val="144"/>
          <w:sz w:val="24"/>
          <w:szCs w:val="24"/>
        </w:rPr>
        <w:t>7</w:t>
      </w:r>
      <w:r w:rsidR="00717AC3" w:rsidRPr="00053CAD">
        <w:rPr>
          <w:kern w:val="144"/>
          <w:sz w:val="24"/>
          <w:szCs w:val="24"/>
        </w:rPr>
        <w:t>. Cena oferty stanowić będzie:</w:t>
      </w:r>
    </w:p>
    <w:bookmarkStart w:id="32" w:name="Wybór44"/>
    <w:p w14:paraId="48AA639C" w14:textId="77777777" w:rsidR="00717AC3" w:rsidRPr="00053CAD" w:rsidRDefault="00326172" w:rsidP="00EF0D5B">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32"/>
      <w:r w:rsidR="00717AC3" w:rsidRPr="00053CAD">
        <w:rPr>
          <w:kern w:val="144"/>
          <w:sz w:val="24"/>
          <w:szCs w:val="24"/>
        </w:rPr>
        <w:tab/>
        <w:t xml:space="preserve">cenę całkowitą podaną w ofercie, </w:t>
      </w:r>
    </w:p>
    <w:p w14:paraId="4BBC4105" w14:textId="3DFA69EA" w:rsidR="00F6253E" w:rsidRPr="00053CAD" w:rsidRDefault="00717AC3" w:rsidP="00EF0D5B">
      <w:pPr>
        <w:pStyle w:val="Tekstpodstawowy3"/>
        <w:numPr>
          <w:ilvl w:val="0"/>
          <w:numId w:val="56"/>
        </w:numPr>
        <w:jc w:val="both"/>
        <w:rPr>
          <w:kern w:val="144"/>
          <w:sz w:val="24"/>
          <w:szCs w:val="24"/>
        </w:rPr>
      </w:pPr>
      <w:r w:rsidRPr="00053CAD">
        <w:rPr>
          <w:kern w:val="144"/>
          <w:sz w:val="24"/>
          <w:szCs w:val="24"/>
        </w:rPr>
        <w:t>Cena oferty należy rozumieć jako wynagrodzenie:</w:t>
      </w:r>
    </w:p>
    <w:bookmarkStart w:id="33" w:name="Wybór46"/>
    <w:p w14:paraId="1017457F" w14:textId="77777777" w:rsidR="00717AC3" w:rsidRPr="00053CAD" w:rsidRDefault="00326172" w:rsidP="00EF0D5B">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33"/>
      <w:r w:rsidR="00717AC3" w:rsidRPr="00053CAD">
        <w:rPr>
          <w:kern w:val="144"/>
          <w:sz w:val="24"/>
          <w:szCs w:val="24"/>
        </w:rPr>
        <w:t xml:space="preserve">    umowne,</w:t>
      </w:r>
    </w:p>
    <w:p w14:paraId="67D1C318" w14:textId="73CD9B10" w:rsidR="007E69D0" w:rsidRPr="00053CAD" w:rsidRDefault="007E69D0" w:rsidP="00EF0D5B">
      <w:pPr>
        <w:pStyle w:val="Akapitzlist"/>
        <w:numPr>
          <w:ilvl w:val="0"/>
          <w:numId w:val="56"/>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EF0D5B">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EF0D5B">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EF0D5B">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DC59E7" w:rsidRDefault="007E69D0" w:rsidP="00EF0D5B">
      <w:pPr>
        <w:spacing w:after="200" w:line="252" w:lineRule="auto"/>
        <w:ind w:left="284"/>
        <w:contextualSpacing/>
        <w:jc w:val="both"/>
        <w:rPr>
          <w:rFonts w:eastAsiaTheme="majorEastAsia"/>
          <w:lang w:eastAsia="en-US"/>
        </w:rPr>
      </w:pPr>
      <w:r w:rsidRPr="00053CAD">
        <w:rPr>
          <w:rFonts w:eastAsiaTheme="majorEastAsia"/>
          <w:lang w:eastAsia="en-US"/>
        </w:rPr>
        <w:t xml:space="preserve">4) </w:t>
      </w:r>
      <w:r w:rsidRPr="00DC59E7">
        <w:rPr>
          <w:rFonts w:eastAsiaTheme="majorEastAsia"/>
          <w:lang w:eastAsia="en-US"/>
        </w:rPr>
        <w:t>wskazania stawki podatku od towarów i usług, która zgodnie z wiedzą wykonawcy, będzie miała zastosowanie.</w:t>
      </w:r>
    </w:p>
    <w:p w14:paraId="6E615103" w14:textId="5A37D124" w:rsidR="00717AC3" w:rsidRPr="00DC59E7" w:rsidRDefault="007E69D0" w:rsidP="00EF0D5B">
      <w:pPr>
        <w:pStyle w:val="Akapitzlist"/>
        <w:numPr>
          <w:ilvl w:val="0"/>
          <w:numId w:val="56"/>
        </w:numPr>
        <w:spacing w:line="252" w:lineRule="auto"/>
        <w:jc w:val="both"/>
        <w:rPr>
          <w:rFonts w:ascii="Times New Roman" w:eastAsiaTheme="majorEastAsia" w:hAnsi="Times New Roman" w:cs="Times New Roman"/>
          <w:sz w:val="24"/>
          <w:szCs w:val="24"/>
        </w:rPr>
      </w:pPr>
      <w:r w:rsidRPr="00DC59E7">
        <w:rPr>
          <w:rFonts w:ascii="Times New Roman" w:eastAsiaTheme="majorEastAsia" w:hAnsi="Times New Roman" w:cs="Times New Roman"/>
          <w:sz w:val="24"/>
          <w:szCs w:val="24"/>
        </w:rPr>
        <w:t>Informację w zakresie</w:t>
      </w:r>
      <w:r w:rsidR="009C4748" w:rsidRPr="00DC59E7">
        <w:rPr>
          <w:rFonts w:ascii="Times New Roman" w:eastAsiaTheme="majorEastAsia" w:hAnsi="Times New Roman" w:cs="Times New Roman"/>
          <w:sz w:val="24"/>
          <w:szCs w:val="24"/>
        </w:rPr>
        <w:t xml:space="preserve">, o którym mowa w ust. </w:t>
      </w:r>
      <w:r w:rsidR="006227DD" w:rsidRPr="00DC59E7">
        <w:rPr>
          <w:rFonts w:ascii="Times New Roman" w:eastAsiaTheme="majorEastAsia" w:hAnsi="Times New Roman" w:cs="Times New Roman"/>
          <w:sz w:val="24"/>
          <w:szCs w:val="24"/>
        </w:rPr>
        <w:t>5</w:t>
      </w:r>
      <w:r w:rsidRPr="00DC59E7">
        <w:rPr>
          <w:rFonts w:ascii="Times New Roman" w:eastAsiaTheme="majorEastAsia" w:hAnsi="Times New Roman" w:cs="Times New Roman"/>
          <w:sz w:val="24"/>
          <w:szCs w:val="24"/>
        </w:rPr>
        <w:t xml:space="preserve"> wykonawca składa w załączniku nr </w:t>
      </w:r>
      <w:r w:rsidR="000E17C7" w:rsidRPr="00DC59E7">
        <w:rPr>
          <w:rFonts w:ascii="Times New Roman" w:eastAsiaTheme="majorEastAsia" w:hAnsi="Times New Roman" w:cs="Times New Roman"/>
          <w:sz w:val="24"/>
          <w:szCs w:val="24"/>
        </w:rPr>
        <w:t>1</w:t>
      </w:r>
      <w:r w:rsidRPr="00DC59E7">
        <w:rPr>
          <w:rFonts w:ascii="Times New Roman" w:eastAsiaTheme="majorEastAsia" w:hAnsi="Times New Roman" w:cs="Times New Roman"/>
          <w:sz w:val="24"/>
          <w:szCs w:val="24"/>
        </w:rPr>
        <w:t xml:space="preserve"> do SWZ </w:t>
      </w:r>
      <w:r w:rsidR="000E17C7" w:rsidRPr="00DC59E7">
        <w:rPr>
          <w:rFonts w:ascii="Times New Roman" w:eastAsiaTheme="majorEastAsia" w:hAnsi="Times New Roman" w:cs="Times New Roman"/>
          <w:sz w:val="24"/>
          <w:szCs w:val="24"/>
        </w:rPr>
        <w:t>– formularz ofertowy.</w:t>
      </w:r>
      <w:r w:rsidRPr="00DC59E7">
        <w:rPr>
          <w:rFonts w:ascii="Times New Roman" w:eastAsiaTheme="majorEastAsia" w:hAnsi="Times New Roman" w:cs="Times New Roman"/>
          <w:sz w:val="24"/>
          <w:szCs w:val="24"/>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273433696"/>
      <w:r w:rsidRPr="00053CAD">
        <w:rPr>
          <w:b/>
        </w:rPr>
        <w:t>XIX</w:t>
      </w:r>
      <w:r w:rsidR="00717AC3" w:rsidRPr="00053CAD">
        <w:rPr>
          <w:b/>
        </w:rPr>
        <w:t xml:space="preserve"> INFORMACJE DOTYCZĄCE WALUT OBCYCH, W JAKICH MOGĄ BYĆ PROWADZONE ROZLICZENIA MIĘDZY ZAMAWIAJĄCYM A WYKONAWCĄ</w:t>
      </w:r>
      <w:bookmarkEnd w:id="34"/>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5"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35"/>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697"/>
      <w:r w:rsidRPr="00053CAD">
        <w:rPr>
          <w:b/>
          <w:kern w:val="144"/>
        </w:rPr>
        <w:t>X</w:t>
      </w:r>
      <w:r w:rsidR="00717AC3" w:rsidRPr="00053CAD">
        <w:rPr>
          <w:b/>
          <w:kern w:val="144"/>
        </w:rPr>
        <w:t xml:space="preserve">X </w:t>
      </w:r>
      <w:bookmarkEnd w:id="36"/>
      <w:r w:rsidR="00E47836" w:rsidRPr="00053CAD">
        <w:rPr>
          <w:b/>
          <w:kern w:val="144"/>
        </w:rPr>
        <w:t>OPIS KRYTERIÓW OCENY OFERT WRAZ Z PODANIEM WAG TYCH KRYTERIÓW I SPOSOBU OCENY OFERT</w:t>
      </w:r>
    </w:p>
    <w:p w14:paraId="2737ECA7" w14:textId="77777777" w:rsidR="00DC59E7" w:rsidRPr="004E6535" w:rsidRDefault="00717AC3" w:rsidP="00DC59E7">
      <w:pPr>
        <w:pStyle w:val="Tekstpodstawowywcity"/>
        <w:tabs>
          <w:tab w:val="left" w:pos="360"/>
        </w:tabs>
        <w:ind w:left="0"/>
        <w:jc w:val="both"/>
        <w:rPr>
          <w:kern w:val="144"/>
        </w:rPr>
      </w:pPr>
      <w:r w:rsidRPr="00053CAD">
        <w:rPr>
          <w:kern w:val="144"/>
        </w:rPr>
        <w:t xml:space="preserve">1. </w:t>
      </w:r>
      <w:r w:rsidR="00DC59E7" w:rsidRPr="004E6535">
        <w:rPr>
          <w:kern w:val="144"/>
        </w:rPr>
        <w:t>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DC59E7" w:rsidRPr="004E6535" w14:paraId="176411BC" w14:textId="77777777" w:rsidTr="00317A61">
        <w:tc>
          <w:tcPr>
            <w:tcW w:w="7200" w:type="dxa"/>
          </w:tcPr>
          <w:bookmarkStart w:id="37" w:name="Wybór54"/>
          <w:p w14:paraId="277E8A27" w14:textId="77777777" w:rsidR="00DC59E7" w:rsidRPr="004E6535" w:rsidRDefault="00DC59E7" w:rsidP="00317A61">
            <w:pPr>
              <w:tabs>
                <w:tab w:val="left" w:pos="330"/>
                <w:tab w:val="right" w:leader="underscore" w:pos="9072"/>
              </w:tabs>
              <w:spacing w:before="240"/>
              <w:ind w:left="357" w:hanging="357"/>
              <w:jc w:val="both"/>
            </w:pPr>
            <w:r w:rsidRPr="004E6535">
              <w:rPr>
                <w:kern w:val="144"/>
              </w:rPr>
              <w:fldChar w:fldCharType="begin">
                <w:ffData>
                  <w:name w:val="Wybór54"/>
                  <w:enabled/>
                  <w:calcOnExit w:val="0"/>
                  <w:checkBox>
                    <w:size w:val="22"/>
                    <w:default w:val="1"/>
                  </w:checkBox>
                </w:ffData>
              </w:fldChar>
            </w:r>
            <w:r w:rsidRPr="004E6535">
              <w:rPr>
                <w:kern w:val="144"/>
              </w:rPr>
              <w:instrText xml:space="preserve"> FORMCHECKBOX </w:instrText>
            </w:r>
            <w:r w:rsidR="00000000">
              <w:rPr>
                <w:kern w:val="144"/>
              </w:rPr>
            </w:r>
            <w:r w:rsidR="00000000">
              <w:rPr>
                <w:kern w:val="144"/>
              </w:rPr>
              <w:fldChar w:fldCharType="separate"/>
            </w:r>
            <w:r w:rsidRPr="004E6535">
              <w:rPr>
                <w:kern w:val="144"/>
              </w:rPr>
              <w:fldChar w:fldCharType="end"/>
            </w:r>
            <w:bookmarkEnd w:id="37"/>
            <w:r w:rsidRPr="004E6535">
              <w:rPr>
                <w:kern w:val="144"/>
              </w:rPr>
              <w:t xml:space="preserve">   cena </w:t>
            </w:r>
          </w:p>
        </w:tc>
        <w:tc>
          <w:tcPr>
            <w:tcW w:w="2160" w:type="dxa"/>
          </w:tcPr>
          <w:p w14:paraId="3C86B895" w14:textId="77777777" w:rsidR="00DC59E7" w:rsidRPr="004E6535" w:rsidRDefault="00DC59E7" w:rsidP="00317A61">
            <w:pPr>
              <w:pStyle w:val="Tekstpodstawowywcity"/>
              <w:spacing w:before="300" w:after="0"/>
              <w:ind w:left="0"/>
              <w:jc w:val="both"/>
              <w:rPr>
                <w:kern w:val="144"/>
                <w:bdr w:val="single" w:sz="4" w:space="0" w:color="auto"/>
              </w:rPr>
            </w:pPr>
            <w:r w:rsidRPr="004E6535">
              <w:rPr>
                <w:kern w:val="144"/>
              </w:rPr>
              <w:t xml:space="preserve">– </w:t>
            </w:r>
            <w:r>
              <w:rPr>
                <w:kern w:val="144"/>
              </w:rPr>
              <w:t>10</w:t>
            </w:r>
            <w:r w:rsidRPr="004E6535">
              <w:rPr>
                <w:kern w:val="144"/>
              </w:rPr>
              <w:t xml:space="preserve">0%,  </w:t>
            </w:r>
          </w:p>
        </w:tc>
      </w:tr>
    </w:tbl>
    <w:p w14:paraId="75091875" w14:textId="77777777" w:rsidR="00DC59E7" w:rsidRPr="004E6535" w:rsidRDefault="00DC59E7" w:rsidP="00DC59E7">
      <w:pPr>
        <w:pStyle w:val="Tekstpodstawowywcity"/>
        <w:tabs>
          <w:tab w:val="left" w:pos="998"/>
        </w:tabs>
        <w:ind w:left="0"/>
        <w:jc w:val="both"/>
        <w:rPr>
          <w:kern w:val="144"/>
          <w:bdr w:val="single" w:sz="4" w:space="0" w:color="auto"/>
        </w:rPr>
      </w:pPr>
    </w:p>
    <w:p w14:paraId="78FC456C" w14:textId="77777777" w:rsidR="00DC59E7" w:rsidRPr="004E6535" w:rsidRDefault="00DC59E7" w:rsidP="00DC59E7">
      <w:pPr>
        <w:pStyle w:val="Tekstpodstawowywcity2"/>
        <w:spacing w:after="0" w:line="240" w:lineRule="auto"/>
        <w:ind w:left="0"/>
        <w:jc w:val="both"/>
        <w:rPr>
          <w:kern w:val="144"/>
        </w:rPr>
      </w:pPr>
      <w:r w:rsidRPr="004E6535">
        <w:rPr>
          <w:kern w:val="144"/>
        </w:rPr>
        <w:t>2. Opis kryteriów, którymi będzie kierował się zamawiający przy wyborze oferty oraz sposób oceny ofert</w:t>
      </w:r>
    </w:p>
    <w:p w14:paraId="0100496F" w14:textId="77777777" w:rsidR="00DC59E7" w:rsidRPr="004E6535" w:rsidRDefault="00DC59E7" w:rsidP="00DC59E7">
      <w:pPr>
        <w:pStyle w:val="Tekstpodstawowywcity2"/>
        <w:spacing w:after="0"/>
        <w:jc w:val="both"/>
        <w:rPr>
          <w:kern w:val="144"/>
        </w:rPr>
      </w:pPr>
      <w:r w:rsidRPr="004E6535">
        <w:rPr>
          <w:kern w:val="144"/>
        </w:rPr>
        <w:t>Zamawiający będzie oceniał oferty w skali od 0 do 100 punktów według następującego schematu:</w:t>
      </w:r>
    </w:p>
    <w:p w14:paraId="030DCAEB" w14:textId="77777777" w:rsidR="00DC59E7" w:rsidRPr="004E6535" w:rsidRDefault="00DC59E7" w:rsidP="00DC59E7">
      <w:pPr>
        <w:pStyle w:val="Tekstpodstawowywcity2"/>
        <w:spacing w:after="0"/>
        <w:jc w:val="both"/>
        <w:rPr>
          <w:kern w:val="144"/>
        </w:rPr>
      </w:pPr>
      <w:r w:rsidRPr="004E6535">
        <w:rPr>
          <w:kern w:val="144"/>
        </w:rPr>
        <w:t>I.</w:t>
      </w:r>
      <w:r w:rsidRPr="004E6535">
        <w:rPr>
          <w:kern w:val="144"/>
        </w:rPr>
        <w:tab/>
        <w:t xml:space="preserve">CENA (KOSZT) OFERTY – </w:t>
      </w:r>
      <w:r>
        <w:rPr>
          <w:kern w:val="144"/>
        </w:rPr>
        <w:t>10</w:t>
      </w:r>
      <w:r w:rsidRPr="004E6535">
        <w:rPr>
          <w:kern w:val="144"/>
        </w:rPr>
        <w:t xml:space="preserve">0% (maksymalna ilość pkt. </w:t>
      </w:r>
      <w:r>
        <w:rPr>
          <w:kern w:val="144"/>
        </w:rPr>
        <w:t>10</w:t>
      </w:r>
      <w:r w:rsidRPr="004E6535">
        <w:rPr>
          <w:kern w:val="144"/>
        </w:rPr>
        <w:t>0)</w:t>
      </w:r>
    </w:p>
    <w:p w14:paraId="432E5790" w14:textId="77777777" w:rsidR="00DC59E7" w:rsidRPr="004E6535" w:rsidRDefault="00DC59E7" w:rsidP="00DC59E7">
      <w:pPr>
        <w:pStyle w:val="Tekstpodstawowywcity2"/>
        <w:spacing w:after="0"/>
        <w:jc w:val="both"/>
        <w:rPr>
          <w:kern w:val="144"/>
        </w:rPr>
      </w:pPr>
      <w:r w:rsidRPr="004E6535">
        <w:rPr>
          <w:kern w:val="144"/>
        </w:rPr>
        <w:t>Maksymalną ilość punktów otrzyma Wykonawca, który zaproponuje najniższą cenę</w:t>
      </w:r>
      <w:r>
        <w:rPr>
          <w:kern w:val="144"/>
        </w:rPr>
        <w:t xml:space="preserve"> według zasad opisanych w rozdziale XVIII</w:t>
      </w:r>
      <w:r w:rsidRPr="004E6535">
        <w:rPr>
          <w:kern w:val="144"/>
        </w:rPr>
        <w:t xml:space="preserve">, pozostali Wykonawcy otrzymają ilość punktów obliczonych matematycznie wg wzoru: </w:t>
      </w:r>
    </w:p>
    <w:p w14:paraId="63E20B82" w14:textId="77777777" w:rsidR="00DC59E7" w:rsidRPr="004E6535" w:rsidRDefault="00DC59E7" w:rsidP="00DC59E7">
      <w:pPr>
        <w:pStyle w:val="Tekstpodstawowywcity2"/>
        <w:spacing w:after="0"/>
        <w:jc w:val="both"/>
        <w:rPr>
          <w:kern w:val="144"/>
        </w:rPr>
      </w:pPr>
      <w:r w:rsidRPr="004E6535">
        <w:rPr>
          <w:kern w:val="144"/>
        </w:rPr>
        <w:tab/>
      </w:r>
      <w:r w:rsidRPr="004E6535">
        <w:rPr>
          <w:kern w:val="144"/>
        </w:rPr>
        <w:tab/>
      </w:r>
      <w:r w:rsidRPr="004E6535">
        <w:rPr>
          <w:kern w:val="144"/>
        </w:rPr>
        <w:tab/>
      </w:r>
      <w:r w:rsidRPr="004E6535">
        <w:rPr>
          <w:kern w:val="144"/>
        </w:rPr>
        <w:tab/>
      </w:r>
      <w:r w:rsidRPr="004E6535">
        <w:rPr>
          <w:kern w:val="144"/>
        </w:rPr>
        <w:tab/>
        <w:t xml:space="preserve">         cena najniższa</w:t>
      </w:r>
    </w:p>
    <w:p w14:paraId="71E063CC" w14:textId="77777777" w:rsidR="00DC59E7" w:rsidRPr="004E6535" w:rsidRDefault="00DC59E7" w:rsidP="00DC59E7">
      <w:pPr>
        <w:pStyle w:val="Tekstpodstawowywcity2"/>
        <w:spacing w:after="0"/>
        <w:jc w:val="both"/>
        <w:rPr>
          <w:kern w:val="144"/>
        </w:rPr>
      </w:pPr>
      <w:r w:rsidRPr="004E6535">
        <w:rPr>
          <w:kern w:val="144"/>
        </w:rPr>
        <w:tab/>
      </w:r>
      <w:r w:rsidRPr="004E6535">
        <w:rPr>
          <w:kern w:val="144"/>
        </w:rPr>
        <w:tab/>
      </w:r>
      <w:r w:rsidRPr="004E6535">
        <w:rPr>
          <w:kern w:val="144"/>
        </w:rPr>
        <w:tab/>
        <w:t xml:space="preserve">  ilość punktów  =  ----------------------    x   100 pkt x </w:t>
      </w:r>
      <w:r>
        <w:rPr>
          <w:kern w:val="144"/>
        </w:rPr>
        <w:t>10</w:t>
      </w:r>
      <w:r w:rsidRPr="004E6535">
        <w:rPr>
          <w:kern w:val="144"/>
        </w:rPr>
        <w:t xml:space="preserve">0%.   </w:t>
      </w:r>
    </w:p>
    <w:p w14:paraId="3D90D51A" w14:textId="5D32BB1C" w:rsidR="00717AC3" w:rsidRPr="00DC59E7" w:rsidRDefault="00DC59E7" w:rsidP="00DC59E7">
      <w:pPr>
        <w:pStyle w:val="Tekstpodstawowywcity2"/>
        <w:spacing w:after="0"/>
        <w:jc w:val="both"/>
        <w:rPr>
          <w:kern w:val="144"/>
        </w:rPr>
      </w:pPr>
      <w:r w:rsidRPr="004E6535">
        <w:rPr>
          <w:kern w:val="144"/>
        </w:rPr>
        <w:tab/>
      </w:r>
      <w:r w:rsidRPr="004E6535">
        <w:rPr>
          <w:kern w:val="144"/>
        </w:rPr>
        <w:tab/>
      </w:r>
      <w:r w:rsidRPr="004E6535">
        <w:rPr>
          <w:kern w:val="144"/>
        </w:rPr>
        <w:tab/>
      </w:r>
      <w:r w:rsidRPr="004E6535">
        <w:rPr>
          <w:kern w:val="144"/>
        </w:rPr>
        <w:tab/>
      </w:r>
      <w:r w:rsidRPr="004E6535">
        <w:rPr>
          <w:kern w:val="144"/>
        </w:rPr>
        <w:tab/>
      </w:r>
      <w:r w:rsidR="0002280E">
        <w:rPr>
          <w:kern w:val="144"/>
        </w:rPr>
        <w:tab/>
      </w:r>
      <w:r w:rsidRPr="004E6535">
        <w:rPr>
          <w:kern w:val="144"/>
        </w:rPr>
        <w:t>cena badana</w:t>
      </w: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8"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8"/>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9"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9"/>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1F467812" w:rsidR="00E47836" w:rsidRDefault="0002280E" w:rsidP="0002280E">
      <w:pPr>
        <w:shd w:val="clear" w:color="auto" w:fill="FFFFFF"/>
        <w:jc w:val="both"/>
        <w:rPr>
          <w:rFonts w:eastAsiaTheme="majorEastAsia"/>
          <w:color w:val="000000" w:themeColor="text1"/>
        </w:rPr>
      </w:pPr>
      <w:r>
        <w:rPr>
          <w:rFonts w:eastAsiaTheme="majorEastAsia"/>
          <w:color w:val="000000" w:themeColor="text1"/>
        </w:rPr>
        <w:t xml:space="preserve">1. </w:t>
      </w:r>
      <w:r w:rsidR="00E47836" w:rsidRPr="0002280E">
        <w:rPr>
          <w:rFonts w:eastAsiaTheme="majorEastAsia"/>
          <w:color w:val="000000" w:themeColor="text1"/>
        </w:rPr>
        <w:t xml:space="preserve">Projektowane postanowienia umowy, które zostaną wprowadzone do treści umowy określa załącznik nr </w:t>
      </w:r>
      <w:r w:rsidR="005F4E3E" w:rsidRPr="0002280E">
        <w:rPr>
          <w:rFonts w:eastAsiaTheme="majorEastAsia"/>
          <w:color w:val="000000" w:themeColor="text1"/>
        </w:rPr>
        <w:t>6</w:t>
      </w:r>
      <w:r w:rsidR="00E47836" w:rsidRPr="0002280E">
        <w:rPr>
          <w:rFonts w:eastAsiaTheme="majorEastAsia"/>
          <w:color w:val="000000" w:themeColor="text1"/>
        </w:rPr>
        <w:t xml:space="preserve"> do SWZ stanowiący wzór umowy.</w:t>
      </w:r>
    </w:p>
    <w:p w14:paraId="6D79086D" w14:textId="77777777" w:rsidR="0002280E" w:rsidRPr="0002280E" w:rsidRDefault="0002280E" w:rsidP="0002280E">
      <w:pPr>
        <w:shd w:val="clear" w:color="auto" w:fill="FFFFFF"/>
        <w:jc w:val="both"/>
        <w:rPr>
          <w:rFonts w:eastAsiaTheme="majorEastAsia"/>
          <w:color w:val="000000" w:themeColor="text1"/>
        </w:rPr>
      </w:pPr>
    </w:p>
    <w:p w14:paraId="5AE66CE9" w14:textId="586AA625" w:rsidR="0002280E" w:rsidRDefault="0002280E" w:rsidP="0002280E">
      <w:pPr>
        <w:shd w:val="clear" w:color="auto" w:fill="FFFFFF"/>
        <w:jc w:val="both"/>
        <w:rPr>
          <w:kern w:val="144"/>
        </w:rPr>
      </w:pPr>
      <w:r>
        <w:rPr>
          <w:kern w:val="144"/>
        </w:rPr>
        <w:t>2.</w:t>
      </w:r>
      <w:r w:rsidR="005D3694" w:rsidRPr="0002280E">
        <w:rPr>
          <w:kern w:val="144"/>
        </w:rPr>
        <w:t>Zamawiający  przewiduje  dokonanie zmian  postanowień treści zawartej umowy w przypadku zaistnienia  następujących okoliczności:</w:t>
      </w:r>
      <w:r w:rsidR="00C268B6" w:rsidRPr="0002280E">
        <w:rPr>
          <w:kern w:val="144"/>
        </w:rPr>
        <w:t xml:space="preserve"> </w:t>
      </w:r>
      <w:r w:rsidR="008D2174" w:rsidRPr="0002280E">
        <w:rPr>
          <w:kern w:val="144"/>
        </w:rPr>
        <w:t>zgodnie z § 11 wzoru umowy</w:t>
      </w:r>
      <w:r>
        <w:rPr>
          <w:kern w:val="144"/>
        </w:rPr>
        <w:t>.</w:t>
      </w:r>
    </w:p>
    <w:p w14:paraId="0E74B2E9" w14:textId="77777777" w:rsidR="0002280E" w:rsidRDefault="0002280E" w:rsidP="0002280E">
      <w:pPr>
        <w:shd w:val="clear" w:color="auto" w:fill="FFFFFF"/>
        <w:jc w:val="both"/>
        <w:rPr>
          <w:kern w:val="144"/>
        </w:rPr>
      </w:pPr>
    </w:p>
    <w:p w14:paraId="334EE18A" w14:textId="5B2966F3" w:rsidR="005D3694" w:rsidRDefault="0002280E" w:rsidP="0002280E">
      <w:pPr>
        <w:shd w:val="clear" w:color="auto" w:fill="FFFFFF"/>
        <w:jc w:val="both"/>
        <w:rPr>
          <w:rFonts w:eastAsiaTheme="majorEastAsia"/>
        </w:rPr>
      </w:pPr>
      <w:r>
        <w:rPr>
          <w:rFonts w:eastAsiaTheme="majorEastAsia"/>
        </w:rPr>
        <w:t>3.</w:t>
      </w:r>
      <w:r w:rsidR="005D3694" w:rsidRPr="00053CAD">
        <w:rPr>
          <w:rFonts w:eastAsiaTheme="majorEastAsia"/>
        </w:rPr>
        <w:t>Zamawiający nie przewiduje</w:t>
      </w:r>
      <w:r w:rsidR="00C268B6">
        <w:rPr>
          <w:rFonts w:eastAsiaTheme="majorEastAsia"/>
        </w:rPr>
        <w:t xml:space="preserve"> </w:t>
      </w:r>
      <w:r w:rsidR="005D3694" w:rsidRPr="00053CAD">
        <w:rPr>
          <w:rFonts w:eastAsiaTheme="majorEastAsia"/>
        </w:rPr>
        <w:t>udzielenia zaliczek na poczet wykonania zamówienia.</w:t>
      </w:r>
    </w:p>
    <w:p w14:paraId="153C79B9" w14:textId="77777777" w:rsidR="0002280E" w:rsidRPr="0002280E" w:rsidRDefault="0002280E" w:rsidP="0002280E">
      <w:pPr>
        <w:shd w:val="clear" w:color="auto" w:fill="FFFFFF"/>
        <w:jc w:val="both"/>
      </w:pP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115022014"/>
      <w:bookmarkStart w:id="41"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40"/>
      <w:bookmarkEnd w:id="41"/>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42"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42"/>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3"/>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4" w:name="_Toc273433702"/>
      <w:r w:rsidRPr="00053CAD">
        <w:rPr>
          <w:b/>
        </w:rPr>
        <w:t>XXV</w:t>
      </w:r>
      <w:r w:rsidR="00717AC3" w:rsidRPr="00053CAD">
        <w:rPr>
          <w:b/>
        </w:rPr>
        <w:t xml:space="preserve"> POUCZENIE O ŚRODKACH OCHRONY PRAWNEJ PRZYSŁUGUJĄCYCH WYKONAWCY </w:t>
      </w:r>
      <w:bookmarkEnd w:id="44"/>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053CAD"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356AE7" w14:textId="77777777" w:rsidR="00F535A1" w:rsidRPr="00053CAD" w:rsidRDefault="00F535A1" w:rsidP="009F5632">
      <w:pPr>
        <w:shd w:val="clear" w:color="auto" w:fill="FFFFFF"/>
        <w:jc w:val="both"/>
        <w:rPr>
          <w:rFonts w:eastAsiaTheme="majorEastAsia"/>
          <w:i/>
          <w:color w:val="000000" w:themeColor="text1"/>
        </w:rPr>
      </w:pPr>
    </w:p>
    <w:p w14:paraId="2F52F377" w14:textId="5A6FCFF0" w:rsidR="00717AC3" w:rsidRPr="00053CAD" w:rsidRDefault="009F5632" w:rsidP="009F5632">
      <w:pPr>
        <w:pStyle w:val="ust"/>
        <w:rPr>
          <w:szCs w:val="24"/>
        </w:rPr>
      </w:pPr>
      <w:r w:rsidRPr="00053CAD">
        <w:rPr>
          <w:szCs w:val="24"/>
        </w:rPr>
        <w:t>Żelazna</w:t>
      </w:r>
      <w:r w:rsidR="00717AC3" w:rsidRPr="00053CAD">
        <w:rPr>
          <w:szCs w:val="24"/>
        </w:rPr>
        <w:t xml:space="preserve">, dnia </w:t>
      </w:r>
      <w:r w:rsidR="008131C5">
        <w:rPr>
          <w:szCs w:val="24"/>
        </w:rPr>
        <w:t>8</w:t>
      </w:r>
      <w:r w:rsidR="0002280E">
        <w:rPr>
          <w:szCs w:val="24"/>
        </w:rPr>
        <w:t xml:space="preserve"> listopada</w:t>
      </w:r>
      <w:r w:rsidR="00B06A05" w:rsidRPr="00053CAD">
        <w:rPr>
          <w:szCs w:val="24"/>
        </w:rPr>
        <w:t xml:space="preserve"> 202</w:t>
      </w:r>
      <w:r w:rsidR="002C4003">
        <w:rPr>
          <w:szCs w:val="24"/>
        </w:rPr>
        <w:t>2</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7777777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717AC3" w:rsidRPr="00053CAD">
        <w:rPr>
          <w:szCs w:val="24"/>
        </w:rPr>
        <w:t xml:space="preserve">  (podpis zamawiającego)</w:t>
      </w:r>
    </w:p>
    <w:p w14:paraId="0BE89A8B" w14:textId="77777777" w:rsidR="00274319" w:rsidRDefault="00274319" w:rsidP="00637E7C">
      <w:pPr>
        <w:spacing w:after="160" w:line="259" w:lineRule="auto"/>
        <w:rPr>
          <w:b/>
        </w:rPr>
      </w:pPr>
    </w:p>
    <w:p w14:paraId="3C4F10FB" w14:textId="77777777" w:rsidR="008131C5" w:rsidRDefault="008131C5">
      <w:pPr>
        <w:spacing w:after="160" w:line="259" w:lineRule="auto"/>
        <w:rPr>
          <w:b/>
        </w:rPr>
      </w:pPr>
      <w:r>
        <w:rPr>
          <w:b/>
        </w:rPr>
        <w:br w:type="page"/>
      </w:r>
    </w:p>
    <w:p w14:paraId="5EE5B18A" w14:textId="0E891749" w:rsidR="00717AC3" w:rsidRPr="00053CAD" w:rsidRDefault="00717AC3" w:rsidP="00637E7C">
      <w:pPr>
        <w:spacing w:after="160" w:line="259" w:lineRule="auto"/>
        <w:rPr>
          <w:b/>
        </w:rPr>
      </w:pPr>
      <w:r w:rsidRPr="00053CAD">
        <w:rPr>
          <w:b/>
        </w:rPr>
        <w:lastRenderedPageBreak/>
        <w:t>Załączniki do nini</w:t>
      </w:r>
      <w:r w:rsidR="00D21AEB" w:rsidRPr="00053CAD">
        <w:rPr>
          <w:b/>
        </w:rPr>
        <w:t>ejszej S</w:t>
      </w:r>
      <w:r w:rsidRPr="00053CAD">
        <w:rPr>
          <w:b/>
        </w:rPr>
        <w:t>WZ:</w:t>
      </w:r>
    </w:p>
    <w:p w14:paraId="2CD8DF17" w14:textId="77777777" w:rsidR="00717AC3" w:rsidRPr="00053CAD" w:rsidRDefault="00717AC3" w:rsidP="009F02E4">
      <w:pPr>
        <w:tabs>
          <w:tab w:val="right" w:leader="underscore" w:pos="9072"/>
        </w:tabs>
        <w:spacing w:line="360" w:lineRule="auto"/>
        <w:jc w:val="both"/>
      </w:pPr>
      <w:r w:rsidRPr="00053CAD">
        <w:t>1. wzór formularza ofertowego,</w:t>
      </w:r>
    </w:p>
    <w:p w14:paraId="51AF0BCF" w14:textId="1E342592" w:rsidR="00697092" w:rsidRPr="009F02E4" w:rsidRDefault="009F02E4" w:rsidP="009F02E4">
      <w:pPr>
        <w:tabs>
          <w:tab w:val="right" w:leader="underscore" w:pos="9072"/>
        </w:tabs>
        <w:spacing w:line="360"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11864A84" w:rsidR="00FD6D14" w:rsidRPr="009F02E4" w:rsidRDefault="005652FA" w:rsidP="009F02E4">
      <w:pPr>
        <w:spacing w:line="360" w:lineRule="auto"/>
        <w:rPr>
          <w:rFonts w:eastAsia="Calibri"/>
          <w:bCs/>
        </w:rPr>
      </w:pPr>
      <w:r>
        <w:rPr>
          <w:bCs/>
        </w:rPr>
        <w:t>3</w:t>
      </w:r>
      <w:r w:rsidR="009F02E4" w:rsidRPr="009F02E4">
        <w:rPr>
          <w:bCs/>
        </w:rPr>
        <w:t xml:space="preserve">.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0D6A2631" w:rsidR="00B9609D" w:rsidRPr="00C70F9F" w:rsidRDefault="005652FA" w:rsidP="009F02E4">
      <w:pPr>
        <w:spacing w:line="360" w:lineRule="auto"/>
        <w:rPr>
          <w:rFonts w:eastAsia="Calibri"/>
        </w:rPr>
      </w:pPr>
      <w:r>
        <w:rPr>
          <w:rFonts w:eastAsia="Calibri"/>
        </w:rPr>
        <w:t>4</w:t>
      </w:r>
      <w:r w:rsidR="00FD6D14" w:rsidRPr="009F02E4">
        <w:rPr>
          <w:rFonts w:eastAsia="Calibri"/>
        </w:rPr>
        <w:t xml:space="preserve">. </w:t>
      </w:r>
      <w:r w:rsidR="00FD6D14" w:rsidRPr="009F02E4">
        <w:t xml:space="preserve">Wzór </w:t>
      </w:r>
      <w:r w:rsidR="00FD6D14" w:rsidRPr="009F02E4">
        <w:rPr>
          <w:color w:val="000000" w:themeColor="text1"/>
        </w:rPr>
        <w:t>o</w:t>
      </w:r>
      <w:r w:rsidR="00B9609D" w:rsidRPr="009F02E4">
        <w:rPr>
          <w:rFonts w:eastAsia="Calibri"/>
          <w:color w:val="000000" w:themeColor="text1"/>
        </w:rPr>
        <w:t>świadczeni</w:t>
      </w:r>
      <w:r w:rsidR="00FD6D14"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2B6B9E35" w:rsidR="00B9609D" w:rsidRPr="00053CAD" w:rsidRDefault="005652FA" w:rsidP="009F02E4">
      <w:pPr>
        <w:tabs>
          <w:tab w:val="right" w:leader="underscore" w:pos="9072"/>
        </w:tabs>
        <w:spacing w:line="360" w:lineRule="auto"/>
        <w:jc w:val="both"/>
        <w:rPr>
          <w:bCs/>
          <w:color w:val="000000" w:themeColor="text1"/>
        </w:rPr>
      </w:pPr>
      <w:r>
        <w:rPr>
          <w:bCs/>
        </w:rPr>
        <w:t>5</w:t>
      </w:r>
      <w:r w:rsidR="00E651DB" w:rsidRPr="00053CAD">
        <w:rPr>
          <w:bCs/>
          <w:color w:val="000000" w:themeColor="text1"/>
        </w:rPr>
        <w:t xml:space="preserve">. </w:t>
      </w:r>
      <w:r w:rsidR="00FD6D14">
        <w:rPr>
          <w:bCs/>
          <w:color w:val="000000" w:themeColor="text1"/>
        </w:rPr>
        <w:t>Wzór oświadczenia o</w:t>
      </w:r>
      <w:r w:rsidR="00053CAD" w:rsidRPr="00053CAD">
        <w:rPr>
          <w:bCs/>
          <w:color w:val="000000" w:themeColor="text1"/>
        </w:rPr>
        <w:t xml:space="preserve"> aktualności informacji zawartych w oświadczeni</w:t>
      </w:r>
      <w:r w:rsidR="00FD6D14">
        <w:rPr>
          <w:bCs/>
          <w:color w:val="000000" w:themeColor="text1"/>
        </w:rPr>
        <w:t>ach wstępnych,</w:t>
      </w:r>
    </w:p>
    <w:p w14:paraId="0F4537D7" w14:textId="49C9AA97" w:rsidR="00717AC3" w:rsidRPr="00053CAD" w:rsidRDefault="005652FA" w:rsidP="009F02E4">
      <w:pPr>
        <w:tabs>
          <w:tab w:val="right" w:leader="underscore" w:pos="9072"/>
        </w:tabs>
        <w:spacing w:line="360"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p>
    <w:p w14:paraId="6D7BEFCC" w14:textId="77777777" w:rsidR="00F535A1" w:rsidRPr="00053CAD" w:rsidRDefault="00F535A1">
      <w:pPr>
        <w:spacing w:after="160" w:line="259" w:lineRule="auto"/>
        <w:rPr>
          <w:b/>
          <w:iCs/>
        </w:rPr>
      </w:pPr>
      <w:r w:rsidRPr="00053CAD">
        <w:rPr>
          <w:bCs/>
          <w:i/>
        </w:rPr>
        <w:br w:type="page"/>
      </w:r>
    </w:p>
    <w:p w14:paraId="46AB43E5" w14:textId="77777777" w:rsidR="00717AC3" w:rsidRPr="00053CAD" w:rsidRDefault="002547F5" w:rsidP="00717AC3">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Załącznik nr 1 do S</w:t>
      </w:r>
      <w:r w:rsidR="00717AC3" w:rsidRPr="00053CAD">
        <w:rPr>
          <w:rFonts w:ascii="Times New Roman" w:hAnsi="Times New Roman" w:cs="Times New Roman"/>
          <w:bCs w:val="0"/>
          <w:i w:val="0"/>
          <w:sz w:val="24"/>
          <w:szCs w:val="24"/>
        </w:rPr>
        <w:t>WZ  –  wzór formularza ofertowego</w:t>
      </w:r>
    </w:p>
    <w:p w14:paraId="3358797D" w14:textId="77777777" w:rsidR="00717AC3" w:rsidRPr="00053CAD"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053CAD" w14:paraId="111A4EA5" w14:textId="77777777" w:rsidTr="009F6BA3">
        <w:trPr>
          <w:trHeight w:val="81"/>
        </w:trPr>
        <w:tc>
          <w:tcPr>
            <w:tcW w:w="2197" w:type="dxa"/>
          </w:tcPr>
          <w:p w14:paraId="64398D52" w14:textId="77777777" w:rsidR="00717AC3" w:rsidRPr="00053CAD" w:rsidRDefault="00717AC3" w:rsidP="009F6BA3">
            <w:pPr>
              <w:rPr>
                <w:b/>
                <w:smallCaps/>
              </w:rPr>
            </w:pPr>
            <w:r w:rsidRPr="00053CAD">
              <w:rPr>
                <w:b/>
                <w:smallCaps/>
              </w:rPr>
              <w:t>Nr Sprawy:</w:t>
            </w:r>
          </w:p>
        </w:tc>
        <w:tc>
          <w:tcPr>
            <w:tcW w:w="7938" w:type="dxa"/>
          </w:tcPr>
          <w:p w14:paraId="0EEF659F" w14:textId="0F187A02" w:rsidR="00717AC3" w:rsidRPr="00053CAD" w:rsidRDefault="002076CD" w:rsidP="005175B9">
            <w:pPr>
              <w:rPr>
                <w:b/>
                <w:smallCaps/>
              </w:rPr>
            </w:pPr>
            <w:r>
              <w:rPr>
                <w:b/>
                <w:smallCaps/>
              </w:rPr>
              <w:t>2</w:t>
            </w:r>
            <w:r w:rsidR="0002280E">
              <w:rPr>
                <w:b/>
                <w:smallCaps/>
              </w:rPr>
              <w:t>9</w:t>
            </w:r>
            <w:r w:rsidR="00F535A1" w:rsidRPr="00053CAD">
              <w:rPr>
                <w:b/>
                <w:smallCaps/>
              </w:rPr>
              <w:t>/RZD-ZP/202</w:t>
            </w:r>
            <w:r w:rsidR="00F401D3" w:rsidRPr="00053CAD">
              <w:rPr>
                <w:b/>
                <w:smallCaps/>
              </w:rPr>
              <w:t>2</w:t>
            </w:r>
          </w:p>
        </w:tc>
      </w:tr>
    </w:tbl>
    <w:p w14:paraId="3947C72A" w14:textId="77777777" w:rsidR="00717AC3" w:rsidRPr="00053CAD" w:rsidRDefault="00717AC3" w:rsidP="00717AC3"/>
    <w:p w14:paraId="11B06B14" w14:textId="77777777" w:rsidR="00717AC3" w:rsidRPr="00053CAD" w:rsidRDefault="001219EF" w:rsidP="00717AC3">
      <w:r w:rsidRPr="00053CAD">
        <w:t>Dane Wykonawcy</w:t>
      </w:r>
      <w:r w:rsidR="00776155" w:rsidRPr="00053CAD">
        <w:t xml:space="preserve"> (-ów)</w:t>
      </w:r>
      <w:r w:rsidRPr="00053CAD">
        <w:t>:</w:t>
      </w:r>
    </w:p>
    <w:p w14:paraId="3808A96B" w14:textId="77777777" w:rsidR="001219EF" w:rsidRPr="00053CAD" w:rsidRDefault="00776155" w:rsidP="00717AC3">
      <w:r w:rsidRPr="00053CAD">
        <w:t>nazwa:</w:t>
      </w:r>
      <w:r w:rsidRPr="00053CAD">
        <w:tab/>
      </w:r>
      <w:r w:rsidRPr="00053CAD">
        <w:tab/>
        <w:t>…………………………..</w:t>
      </w:r>
    </w:p>
    <w:p w14:paraId="3F584ED4" w14:textId="77777777" w:rsidR="00776155" w:rsidRPr="00053CAD" w:rsidRDefault="00776155" w:rsidP="00717AC3">
      <w:r w:rsidRPr="00053CAD">
        <w:t>adres:</w:t>
      </w:r>
      <w:r w:rsidRPr="00053CAD">
        <w:tab/>
      </w:r>
      <w:r w:rsidRPr="00053CAD">
        <w:tab/>
        <w:t>…………………………..</w:t>
      </w:r>
    </w:p>
    <w:p w14:paraId="39D4F681" w14:textId="77777777" w:rsidR="00776155" w:rsidRPr="00053CAD" w:rsidRDefault="00776155" w:rsidP="00717AC3">
      <w:r w:rsidRPr="00053CAD">
        <w:t>email:</w:t>
      </w:r>
      <w:r w:rsidRPr="00053CAD">
        <w:tab/>
      </w:r>
      <w:r w:rsidRPr="00053CAD">
        <w:tab/>
        <w:t>……………………………</w:t>
      </w:r>
    </w:p>
    <w:p w14:paraId="3A018463" w14:textId="77777777" w:rsidR="001219EF" w:rsidRPr="00053CAD" w:rsidRDefault="00776155" w:rsidP="00717AC3">
      <w:proofErr w:type="spellStart"/>
      <w:r w:rsidRPr="00053CAD">
        <w:t>ePuap</w:t>
      </w:r>
      <w:proofErr w:type="spellEnd"/>
      <w:r w:rsidRPr="00053CAD">
        <w:t>:</w:t>
      </w:r>
      <w:r w:rsidRPr="00053CAD">
        <w:tab/>
      </w:r>
      <w:r w:rsidRPr="00053CAD">
        <w:tab/>
        <w:t>……………………………</w:t>
      </w:r>
    </w:p>
    <w:p w14:paraId="6740956A" w14:textId="77777777" w:rsidR="00717AC3" w:rsidRPr="00053CAD" w:rsidRDefault="00717AC3" w:rsidP="00717AC3"/>
    <w:p w14:paraId="33B10057" w14:textId="77777777" w:rsidR="00717AC3" w:rsidRPr="00053CAD" w:rsidRDefault="00717AC3" w:rsidP="00717AC3">
      <w:pPr>
        <w:rPr>
          <w:smallCaps/>
        </w:rPr>
      </w:pPr>
    </w:p>
    <w:p w14:paraId="2866D49C" w14:textId="77777777" w:rsidR="00717AC3" w:rsidRPr="00053CAD" w:rsidRDefault="00717AC3" w:rsidP="00717AC3">
      <w:pPr>
        <w:jc w:val="both"/>
      </w:pPr>
      <w:r w:rsidRPr="00053CAD">
        <w:t>Działając w imieniu wymienionego powyżej wykonawcy(ów) oferuję(</w:t>
      </w:r>
      <w:proofErr w:type="spellStart"/>
      <w:r w:rsidRPr="00053CAD">
        <w:t>emy</w:t>
      </w:r>
      <w:proofErr w:type="spellEnd"/>
      <w:r w:rsidRPr="00053CAD">
        <w:t>) realizację na rzecz zamawiającego zamówienia publicznego na:</w:t>
      </w:r>
    </w:p>
    <w:p w14:paraId="0BF737B2" w14:textId="77777777" w:rsidR="00717AC3" w:rsidRPr="00053CAD"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053CAD" w14:paraId="43D0B4AE" w14:textId="77777777" w:rsidTr="009F6BA3">
        <w:trPr>
          <w:jc w:val="center"/>
        </w:trPr>
        <w:tc>
          <w:tcPr>
            <w:tcW w:w="9214" w:type="dxa"/>
          </w:tcPr>
          <w:p w14:paraId="26206508" w14:textId="7542FF36" w:rsidR="00717AC3" w:rsidRPr="00053CAD" w:rsidRDefault="0002280E" w:rsidP="00637E7C">
            <w:pPr>
              <w:jc w:val="center"/>
              <w:rPr>
                <w:b/>
              </w:rPr>
            </w:pPr>
            <w:r w:rsidRPr="0002280E">
              <w:rPr>
                <w:b/>
              </w:rPr>
              <w:t>Zakup i sukcesywne dostawy oleju napędowego w 2023 roku</w:t>
            </w:r>
          </w:p>
        </w:tc>
      </w:tr>
    </w:tbl>
    <w:p w14:paraId="38B049B5" w14:textId="77777777" w:rsidR="00717AC3" w:rsidRPr="00053CAD" w:rsidRDefault="00717AC3" w:rsidP="00717AC3"/>
    <w:p w14:paraId="5E087E11" w14:textId="77777777" w:rsidR="00717AC3" w:rsidRPr="00053CAD" w:rsidRDefault="00717AC3" w:rsidP="00717AC3">
      <w:pPr>
        <w:jc w:val="center"/>
        <w:rPr>
          <w:b/>
          <w:smallCaps/>
        </w:rPr>
      </w:pPr>
      <w:r w:rsidRPr="00053CAD">
        <w:rPr>
          <w:b/>
          <w:smallCaps/>
        </w:rPr>
        <w:t>Oświadczam(y), że:</w:t>
      </w:r>
    </w:p>
    <w:p w14:paraId="06D93FCD" w14:textId="77777777" w:rsidR="00717AC3" w:rsidRPr="00053CAD" w:rsidRDefault="00717AC3" w:rsidP="00717AC3"/>
    <w:p w14:paraId="577144FB" w14:textId="77777777" w:rsidR="00F535A1" w:rsidRPr="00053CAD" w:rsidRDefault="00F535A1" w:rsidP="00193D20">
      <w:pPr>
        <w:numPr>
          <w:ilvl w:val="1"/>
          <w:numId w:val="35"/>
        </w:numPr>
        <w:spacing w:line="288" w:lineRule="auto"/>
        <w:ind w:left="426" w:hanging="426"/>
        <w:jc w:val="both"/>
      </w:pPr>
      <w:r w:rsidRPr="00053CAD">
        <w:t>zapoznałem się z treścią SWZ dla niniejszego zamówienia,</w:t>
      </w:r>
    </w:p>
    <w:p w14:paraId="2F704327" w14:textId="77777777" w:rsidR="00F535A1" w:rsidRPr="00053CAD" w:rsidRDefault="00F535A1" w:rsidP="00193D20">
      <w:pPr>
        <w:numPr>
          <w:ilvl w:val="1"/>
          <w:numId w:val="35"/>
        </w:numPr>
        <w:spacing w:line="288" w:lineRule="auto"/>
        <w:ind w:left="426" w:hanging="426"/>
        <w:jc w:val="both"/>
      </w:pPr>
      <w:r w:rsidRPr="00053CAD">
        <w:t>akceptuję w pełni i bez zastrzeżeń postanowienia: SWZ oraz wzoru umowy dla niniejszego zamówienia, wyjaśnień do SWZ oraz jej zmian,</w:t>
      </w:r>
    </w:p>
    <w:p w14:paraId="00CCED36" w14:textId="77777777" w:rsidR="00F535A1" w:rsidRPr="00053CAD" w:rsidRDefault="00F535A1" w:rsidP="00193D20">
      <w:pPr>
        <w:numPr>
          <w:ilvl w:val="1"/>
          <w:numId w:val="35"/>
        </w:numPr>
        <w:spacing w:line="288" w:lineRule="auto"/>
        <w:ind w:left="426" w:hanging="426"/>
        <w:jc w:val="both"/>
      </w:pPr>
      <w:r w:rsidRPr="00053CAD">
        <w:t xml:space="preserve">gwarantuję(my) wykonanie całości niniejszego </w:t>
      </w:r>
      <w:r w:rsidR="001E3F2F" w:rsidRPr="00053CAD">
        <w:t>zamówienia zgodnie z treścią: S</w:t>
      </w:r>
      <w:r w:rsidRPr="00053CAD">
        <w:t>W</w:t>
      </w:r>
      <w:r w:rsidR="001E3F2F" w:rsidRPr="00053CAD">
        <w:t>Z, wyjaśnień do S</w:t>
      </w:r>
      <w:r w:rsidRPr="00053CAD">
        <w:t>WZ oraz jej modyfikacji,</w:t>
      </w:r>
    </w:p>
    <w:p w14:paraId="50B4F361" w14:textId="686B0D43" w:rsidR="00F535A1" w:rsidRPr="00053CAD" w:rsidRDefault="0002280E" w:rsidP="00193D20">
      <w:pPr>
        <w:numPr>
          <w:ilvl w:val="1"/>
          <w:numId w:val="35"/>
        </w:numPr>
        <w:spacing w:line="288" w:lineRule="auto"/>
        <w:ind w:left="426" w:hanging="426"/>
        <w:jc w:val="both"/>
      </w:pPr>
      <w:r w:rsidRPr="004E6535">
        <w:t>zapewniam(y) całkowite wykonanie zamówienia w terminie 1 stycznia 202</w:t>
      </w:r>
      <w:r>
        <w:t>3</w:t>
      </w:r>
      <w:r w:rsidRPr="004E6535">
        <w:t xml:space="preserve"> roku – 31 grudnia 202</w:t>
      </w:r>
      <w:r>
        <w:t>3</w:t>
      </w:r>
      <w:r w:rsidRPr="004E6535">
        <w:t xml:space="preserve"> roku</w:t>
      </w:r>
      <w:r w:rsidR="00F535A1" w:rsidRPr="00053CAD">
        <w:t>.</w:t>
      </w:r>
    </w:p>
    <w:p w14:paraId="15DEDA74" w14:textId="5C83B7C0" w:rsidR="0002280E" w:rsidRPr="00053CAD" w:rsidRDefault="00F535A1" w:rsidP="00F535A1">
      <w:r w:rsidRPr="00053CAD">
        <w:t>5.    termin płatności nie będzie krótszy niż 30 dni licząc od dnia wystawienia faktury VAT.</w:t>
      </w:r>
    </w:p>
    <w:p w14:paraId="4645C8E0" w14:textId="442D2DFF" w:rsidR="00F535A1" w:rsidRDefault="00F535A1" w:rsidP="00F535A1">
      <w:pPr>
        <w:pStyle w:val="Tekstpodstawowy32"/>
        <w:tabs>
          <w:tab w:val="left" w:pos="426"/>
        </w:tabs>
        <w:rPr>
          <w:b/>
          <w:color w:val="auto"/>
          <w:sz w:val="24"/>
          <w:szCs w:val="24"/>
        </w:rPr>
      </w:pPr>
      <w:r w:rsidRPr="00053CAD">
        <w:rPr>
          <w:color w:val="auto"/>
          <w:sz w:val="24"/>
          <w:szCs w:val="24"/>
        </w:rPr>
        <w:t xml:space="preserve">6.   </w:t>
      </w:r>
      <w:r w:rsidRPr="00053CAD">
        <w:rPr>
          <w:b/>
          <w:color w:val="auto"/>
          <w:sz w:val="24"/>
          <w:szCs w:val="24"/>
        </w:rPr>
        <w:t xml:space="preserve">oferuję(my) realizację zamówienia za cenę wynikającą z </w:t>
      </w:r>
      <w:r w:rsidR="0002280E">
        <w:rPr>
          <w:b/>
          <w:color w:val="auto"/>
          <w:sz w:val="24"/>
          <w:szCs w:val="24"/>
        </w:rPr>
        <w:t>poniższej kalkulacji:</w:t>
      </w:r>
    </w:p>
    <w:p w14:paraId="144A6309" w14:textId="04C60A1E" w:rsidR="0002280E" w:rsidRDefault="0002280E" w:rsidP="00F535A1">
      <w:pPr>
        <w:pStyle w:val="Tekstpodstawowy32"/>
        <w:tabs>
          <w:tab w:val="left" w:pos="426"/>
        </w:tabs>
        <w:rPr>
          <w:b/>
          <w:color w:val="auto"/>
          <w:sz w:val="24"/>
          <w:szCs w:val="24"/>
        </w:rPr>
      </w:pPr>
    </w:p>
    <w:tbl>
      <w:tblPr>
        <w:tblW w:w="52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1699"/>
        <w:gridCol w:w="607"/>
        <w:gridCol w:w="1096"/>
        <w:gridCol w:w="2385"/>
        <w:gridCol w:w="1394"/>
        <w:gridCol w:w="847"/>
        <w:gridCol w:w="2042"/>
      </w:tblGrid>
      <w:tr w:rsidR="0002280E" w:rsidRPr="0002280E" w14:paraId="69D7899D" w14:textId="77777777" w:rsidTr="0002280E">
        <w:trPr>
          <w:jc w:val="center"/>
        </w:trPr>
        <w:tc>
          <w:tcPr>
            <w:tcW w:w="562" w:type="dxa"/>
            <w:vAlign w:val="center"/>
          </w:tcPr>
          <w:p w14:paraId="6C44B6E0" w14:textId="77777777" w:rsidR="0002280E" w:rsidRPr="0002280E" w:rsidRDefault="0002280E" w:rsidP="00317A61">
            <w:pPr>
              <w:jc w:val="center"/>
            </w:pPr>
            <w:r w:rsidRPr="0002280E">
              <w:t>Lp.</w:t>
            </w:r>
          </w:p>
        </w:tc>
        <w:tc>
          <w:tcPr>
            <w:tcW w:w="1699" w:type="dxa"/>
            <w:vAlign w:val="center"/>
          </w:tcPr>
          <w:p w14:paraId="2328B02E" w14:textId="77777777" w:rsidR="0002280E" w:rsidRPr="0002280E" w:rsidRDefault="0002280E" w:rsidP="00317A61">
            <w:pPr>
              <w:jc w:val="center"/>
            </w:pPr>
            <w:r w:rsidRPr="0002280E">
              <w:t>Rodzaj paliwa</w:t>
            </w:r>
          </w:p>
        </w:tc>
        <w:tc>
          <w:tcPr>
            <w:tcW w:w="607" w:type="dxa"/>
            <w:vAlign w:val="center"/>
          </w:tcPr>
          <w:p w14:paraId="6AFB917A" w14:textId="77777777" w:rsidR="0002280E" w:rsidRPr="0002280E" w:rsidRDefault="0002280E" w:rsidP="00317A61">
            <w:pPr>
              <w:jc w:val="center"/>
            </w:pPr>
            <w:r w:rsidRPr="0002280E">
              <w:t>Ilość</w:t>
            </w:r>
          </w:p>
          <w:p w14:paraId="5008DB13" w14:textId="77777777" w:rsidR="0002280E" w:rsidRPr="0002280E" w:rsidRDefault="0002280E" w:rsidP="00317A61">
            <w:pPr>
              <w:jc w:val="center"/>
            </w:pPr>
            <w:r w:rsidRPr="0002280E">
              <w:t>[</w:t>
            </w:r>
            <w:r w:rsidRPr="0002280E">
              <w:rPr>
                <w:b/>
              </w:rPr>
              <w:t>m</w:t>
            </w:r>
            <w:r w:rsidRPr="0002280E">
              <w:rPr>
                <w:b/>
                <w:vertAlign w:val="superscript"/>
              </w:rPr>
              <w:t>3</w:t>
            </w:r>
            <w:r w:rsidRPr="0002280E">
              <w:t>]</w:t>
            </w:r>
          </w:p>
        </w:tc>
        <w:tc>
          <w:tcPr>
            <w:tcW w:w="1096" w:type="dxa"/>
            <w:vAlign w:val="center"/>
          </w:tcPr>
          <w:p w14:paraId="7EC93526" w14:textId="0AB62FBA" w:rsidR="0002280E" w:rsidRPr="0002280E" w:rsidRDefault="0002280E" w:rsidP="00317A61">
            <w:pPr>
              <w:jc w:val="center"/>
            </w:pPr>
            <w:r w:rsidRPr="0002280E">
              <w:t>Cena</w:t>
            </w:r>
            <w:r w:rsidR="001B4912">
              <w:t xml:space="preserve"> hurtowa</w:t>
            </w:r>
            <w:r w:rsidRPr="0002280E">
              <w:t xml:space="preserve"> </w:t>
            </w:r>
            <w:r w:rsidRPr="0002280E">
              <w:rPr>
                <w:b/>
              </w:rPr>
              <w:t>1m</w:t>
            </w:r>
            <w:r w:rsidRPr="0002280E">
              <w:rPr>
                <w:b/>
                <w:vertAlign w:val="superscript"/>
              </w:rPr>
              <w:t xml:space="preserve">3 </w:t>
            </w:r>
            <w:r w:rsidRPr="0002280E">
              <w:t xml:space="preserve">paliwa </w:t>
            </w:r>
            <w:r w:rsidRPr="0002280E">
              <w:rPr>
                <w:b/>
              </w:rPr>
              <w:t>netto</w:t>
            </w:r>
          </w:p>
          <w:p w14:paraId="0808FD6D" w14:textId="77777777" w:rsidR="0002280E" w:rsidRPr="0002280E" w:rsidRDefault="0002280E" w:rsidP="00317A61">
            <w:pPr>
              <w:jc w:val="center"/>
              <w:rPr>
                <w:b/>
              </w:rPr>
            </w:pPr>
            <w:r w:rsidRPr="0002280E">
              <w:rPr>
                <w:b/>
              </w:rPr>
              <w:t>bez rabatu</w:t>
            </w:r>
          </w:p>
          <w:p w14:paraId="5BEEF392" w14:textId="77777777" w:rsidR="0002280E" w:rsidRPr="0002280E" w:rsidRDefault="0002280E" w:rsidP="00317A61">
            <w:pPr>
              <w:jc w:val="center"/>
            </w:pPr>
            <w:r w:rsidRPr="0002280E">
              <w:t>[zł]</w:t>
            </w:r>
          </w:p>
        </w:tc>
        <w:tc>
          <w:tcPr>
            <w:tcW w:w="2385" w:type="dxa"/>
            <w:vAlign w:val="center"/>
          </w:tcPr>
          <w:p w14:paraId="790311FC" w14:textId="77777777" w:rsidR="0002280E" w:rsidRPr="0002280E" w:rsidRDefault="0002280E" w:rsidP="00317A61">
            <w:pPr>
              <w:jc w:val="center"/>
            </w:pPr>
            <w:r w:rsidRPr="0002280E">
              <w:rPr>
                <w:b/>
              </w:rPr>
              <w:t>Wysokość upustu</w:t>
            </w:r>
            <w:r w:rsidRPr="0002280E">
              <w:t xml:space="preserve"> od ceny </w:t>
            </w:r>
            <w:r w:rsidRPr="0002280E">
              <w:rPr>
                <w:b/>
              </w:rPr>
              <w:t>1m</w:t>
            </w:r>
            <w:r w:rsidRPr="0002280E">
              <w:rPr>
                <w:b/>
                <w:vertAlign w:val="superscript"/>
              </w:rPr>
              <w:t>3</w:t>
            </w:r>
            <w:r w:rsidRPr="0002280E">
              <w:t xml:space="preserve"> paliwa podanej w kol. 4</w:t>
            </w:r>
          </w:p>
          <w:p w14:paraId="05D5EA9C" w14:textId="77777777" w:rsidR="0002280E" w:rsidRPr="0002280E" w:rsidRDefault="0002280E" w:rsidP="00317A61">
            <w:pPr>
              <w:jc w:val="center"/>
              <w:rPr>
                <w:b/>
              </w:rPr>
            </w:pPr>
            <w:r w:rsidRPr="0002280E">
              <w:rPr>
                <w:b/>
              </w:rPr>
              <w:t>netto [zł]                             z dokładnością do 2 miejsc po przecinku</w:t>
            </w:r>
          </w:p>
        </w:tc>
        <w:tc>
          <w:tcPr>
            <w:tcW w:w="1394" w:type="dxa"/>
            <w:vAlign w:val="center"/>
          </w:tcPr>
          <w:p w14:paraId="7A961219" w14:textId="77777777" w:rsidR="0002280E" w:rsidRPr="0002280E" w:rsidRDefault="0002280E" w:rsidP="00317A61">
            <w:pPr>
              <w:jc w:val="center"/>
            </w:pPr>
            <w:r w:rsidRPr="0002280E">
              <w:t xml:space="preserve">Cena </w:t>
            </w:r>
            <w:r w:rsidRPr="0002280E">
              <w:rPr>
                <w:b/>
              </w:rPr>
              <w:t>1m</w:t>
            </w:r>
            <w:r w:rsidRPr="0002280E">
              <w:rPr>
                <w:b/>
                <w:vertAlign w:val="superscript"/>
              </w:rPr>
              <w:t>3</w:t>
            </w:r>
            <w:r w:rsidRPr="0002280E">
              <w:t xml:space="preserve"> paliwa netto z rabatem podanym w kol. 5</w:t>
            </w:r>
          </w:p>
          <w:p w14:paraId="6A414875" w14:textId="77777777" w:rsidR="0002280E" w:rsidRPr="0002280E" w:rsidRDefault="0002280E" w:rsidP="00317A61">
            <w:pPr>
              <w:jc w:val="center"/>
            </w:pPr>
            <w:r w:rsidRPr="0002280E">
              <w:t>[zł]</w:t>
            </w:r>
          </w:p>
        </w:tc>
        <w:tc>
          <w:tcPr>
            <w:tcW w:w="847" w:type="dxa"/>
            <w:vAlign w:val="center"/>
          </w:tcPr>
          <w:p w14:paraId="6585A89D" w14:textId="77777777" w:rsidR="0002280E" w:rsidRPr="0002280E" w:rsidRDefault="0002280E" w:rsidP="00317A61">
            <w:pPr>
              <w:jc w:val="center"/>
            </w:pPr>
            <w:r w:rsidRPr="0002280E">
              <w:t>Stawka VAT</w:t>
            </w:r>
          </w:p>
          <w:p w14:paraId="53A26F64" w14:textId="77777777" w:rsidR="0002280E" w:rsidRPr="0002280E" w:rsidRDefault="0002280E" w:rsidP="00317A61">
            <w:pPr>
              <w:jc w:val="center"/>
            </w:pPr>
            <w:r w:rsidRPr="0002280E">
              <w:t>[%]</w:t>
            </w:r>
          </w:p>
        </w:tc>
        <w:tc>
          <w:tcPr>
            <w:tcW w:w="2042" w:type="dxa"/>
            <w:vAlign w:val="center"/>
          </w:tcPr>
          <w:p w14:paraId="19983FCC" w14:textId="77777777" w:rsidR="0002280E" w:rsidRPr="0002280E" w:rsidRDefault="0002280E" w:rsidP="00317A61">
            <w:pPr>
              <w:jc w:val="center"/>
            </w:pPr>
            <w:r w:rsidRPr="0002280E">
              <w:t>Wartość z VAT</w:t>
            </w:r>
          </w:p>
          <w:p w14:paraId="00D4413E" w14:textId="610A45DD" w:rsidR="0002280E" w:rsidRPr="0002280E" w:rsidRDefault="0002280E" w:rsidP="00317A61">
            <w:pPr>
              <w:jc w:val="center"/>
            </w:pPr>
            <w:r w:rsidRPr="0002280E">
              <w:t xml:space="preserve">(kol. 3 x kol. 6 </w:t>
            </w:r>
            <w:r w:rsidR="007C4022">
              <w:t>+</w:t>
            </w:r>
            <w:r w:rsidRPr="0002280E">
              <w:t xml:space="preserve"> kol.7)</w:t>
            </w:r>
          </w:p>
        </w:tc>
      </w:tr>
      <w:tr w:rsidR="0002280E" w:rsidRPr="0002280E" w14:paraId="269A0E9E" w14:textId="77777777" w:rsidTr="0002280E">
        <w:trPr>
          <w:jc w:val="center"/>
        </w:trPr>
        <w:tc>
          <w:tcPr>
            <w:tcW w:w="562" w:type="dxa"/>
            <w:vAlign w:val="center"/>
          </w:tcPr>
          <w:p w14:paraId="0CC73EAE" w14:textId="77777777" w:rsidR="0002280E" w:rsidRPr="0002280E" w:rsidRDefault="0002280E" w:rsidP="00317A61">
            <w:pPr>
              <w:jc w:val="center"/>
            </w:pPr>
            <w:r w:rsidRPr="0002280E">
              <w:t>1</w:t>
            </w:r>
          </w:p>
        </w:tc>
        <w:tc>
          <w:tcPr>
            <w:tcW w:w="1699" w:type="dxa"/>
            <w:vAlign w:val="center"/>
          </w:tcPr>
          <w:p w14:paraId="52BC54B4" w14:textId="77777777" w:rsidR="0002280E" w:rsidRPr="0002280E" w:rsidRDefault="0002280E" w:rsidP="00317A61">
            <w:pPr>
              <w:jc w:val="center"/>
            </w:pPr>
            <w:r w:rsidRPr="0002280E">
              <w:t>2</w:t>
            </w:r>
          </w:p>
        </w:tc>
        <w:tc>
          <w:tcPr>
            <w:tcW w:w="607" w:type="dxa"/>
            <w:vAlign w:val="center"/>
          </w:tcPr>
          <w:p w14:paraId="1E0A5FC6" w14:textId="77777777" w:rsidR="0002280E" w:rsidRPr="0002280E" w:rsidRDefault="0002280E" w:rsidP="00317A61">
            <w:pPr>
              <w:jc w:val="center"/>
            </w:pPr>
            <w:r w:rsidRPr="0002280E">
              <w:t>3</w:t>
            </w:r>
          </w:p>
        </w:tc>
        <w:tc>
          <w:tcPr>
            <w:tcW w:w="1096" w:type="dxa"/>
            <w:vAlign w:val="center"/>
          </w:tcPr>
          <w:p w14:paraId="0F08F55E" w14:textId="77777777" w:rsidR="0002280E" w:rsidRPr="0002280E" w:rsidRDefault="0002280E" w:rsidP="00317A61">
            <w:pPr>
              <w:jc w:val="center"/>
            </w:pPr>
            <w:r w:rsidRPr="0002280E">
              <w:t>4</w:t>
            </w:r>
          </w:p>
        </w:tc>
        <w:tc>
          <w:tcPr>
            <w:tcW w:w="2385" w:type="dxa"/>
            <w:vAlign w:val="center"/>
          </w:tcPr>
          <w:p w14:paraId="65B9C0BB" w14:textId="77777777" w:rsidR="0002280E" w:rsidRPr="0002280E" w:rsidRDefault="0002280E" w:rsidP="00317A61">
            <w:pPr>
              <w:jc w:val="center"/>
            </w:pPr>
            <w:r w:rsidRPr="0002280E">
              <w:t>5</w:t>
            </w:r>
          </w:p>
        </w:tc>
        <w:tc>
          <w:tcPr>
            <w:tcW w:w="1394" w:type="dxa"/>
            <w:vAlign w:val="center"/>
          </w:tcPr>
          <w:p w14:paraId="2223BEDF" w14:textId="77777777" w:rsidR="0002280E" w:rsidRPr="0002280E" w:rsidRDefault="0002280E" w:rsidP="00317A61">
            <w:pPr>
              <w:jc w:val="center"/>
            </w:pPr>
            <w:r w:rsidRPr="0002280E">
              <w:t>6</w:t>
            </w:r>
          </w:p>
        </w:tc>
        <w:tc>
          <w:tcPr>
            <w:tcW w:w="847" w:type="dxa"/>
            <w:vAlign w:val="center"/>
          </w:tcPr>
          <w:p w14:paraId="505E2AEE" w14:textId="77777777" w:rsidR="0002280E" w:rsidRPr="0002280E" w:rsidRDefault="0002280E" w:rsidP="00317A61">
            <w:pPr>
              <w:jc w:val="center"/>
            </w:pPr>
            <w:r w:rsidRPr="0002280E">
              <w:t>7</w:t>
            </w:r>
          </w:p>
        </w:tc>
        <w:tc>
          <w:tcPr>
            <w:tcW w:w="2042" w:type="dxa"/>
            <w:vAlign w:val="center"/>
          </w:tcPr>
          <w:p w14:paraId="47A1D5F6" w14:textId="77777777" w:rsidR="0002280E" w:rsidRPr="0002280E" w:rsidRDefault="0002280E" w:rsidP="00317A61">
            <w:pPr>
              <w:jc w:val="center"/>
            </w:pPr>
            <w:r w:rsidRPr="0002280E">
              <w:t>8</w:t>
            </w:r>
          </w:p>
        </w:tc>
      </w:tr>
      <w:tr w:rsidR="0002280E" w:rsidRPr="0002280E" w14:paraId="154331CE" w14:textId="77777777" w:rsidTr="0002280E">
        <w:trPr>
          <w:trHeight w:val="757"/>
          <w:jc w:val="center"/>
        </w:trPr>
        <w:tc>
          <w:tcPr>
            <w:tcW w:w="562" w:type="dxa"/>
            <w:vAlign w:val="center"/>
          </w:tcPr>
          <w:p w14:paraId="7F2F8B7A" w14:textId="77777777" w:rsidR="0002280E" w:rsidRPr="0002280E" w:rsidRDefault="0002280E" w:rsidP="00317A61">
            <w:pPr>
              <w:jc w:val="center"/>
            </w:pPr>
            <w:r w:rsidRPr="0002280E">
              <w:t>1</w:t>
            </w:r>
          </w:p>
        </w:tc>
        <w:tc>
          <w:tcPr>
            <w:tcW w:w="1699" w:type="dxa"/>
            <w:vAlign w:val="center"/>
          </w:tcPr>
          <w:p w14:paraId="5E06BD7B" w14:textId="77777777" w:rsidR="0002280E" w:rsidRPr="0002280E" w:rsidRDefault="0002280E" w:rsidP="00317A61">
            <w:pPr>
              <w:jc w:val="center"/>
            </w:pPr>
            <w:r w:rsidRPr="0002280E">
              <w:t>Olej napędowy ON</w:t>
            </w:r>
          </w:p>
        </w:tc>
        <w:tc>
          <w:tcPr>
            <w:tcW w:w="607" w:type="dxa"/>
            <w:vAlign w:val="center"/>
          </w:tcPr>
          <w:p w14:paraId="43A002C2" w14:textId="0B885822" w:rsidR="0002280E" w:rsidRPr="0002280E" w:rsidRDefault="0002280E" w:rsidP="00317A61">
            <w:pPr>
              <w:jc w:val="center"/>
            </w:pPr>
            <w:r w:rsidRPr="0002280E">
              <w:t xml:space="preserve">150 </w:t>
            </w:r>
          </w:p>
        </w:tc>
        <w:tc>
          <w:tcPr>
            <w:tcW w:w="1096" w:type="dxa"/>
            <w:vAlign w:val="center"/>
          </w:tcPr>
          <w:p w14:paraId="6C96959B" w14:textId="77777777" w:rsidR="0002280E" w:rsidRPr="0002280E" w:rsidRDefault="0002280E" w:rsidP="00317A61">
            <w:pPr>
              <w:jc w:val="center"/>
            </w:pPr>
          </w:p>
        </w:tc>
        <w:tc>
          <w:tcPr>
            <w:tcW w:w="2385" w:type="dxa"/>
            <w:vAlign w:val="center"/>
          </w:tcPr>
          <w:p w14:paraId="67F63FEF" w14:textId="77777777" w:rsidR="0002280E" w:rsidRPr="0002280E" w:rsidRDefault="0002280E" w:rsidP="00317A61">
            <w:pPr>
              <w:jc w:val="center"/>
            </w:pPr>
          </w:p>
        </w:tc>
        <w:tc>
          <w:tcPr>
            <w:tcW w:w="1394" w:type="dxa"/>
            <w:vAlign w:val="center"/>
          </w:tcPr>
          <w:p w14:paraId="6CFFB1ED" w14:textId="77777777" w:rsidR="0002280E" w:rsidRPr="0002280E" w:rsidRDefault="0002280E" w:rsidP="00317A61">
            <w:pPr>
              <w:jc w:val="center"/>
            </w:pPr>
          </w:p>
        </w:tc>
        <w:tc>
          <w:tcPr>
            <w:tcW w:w="847" w:type="dxa"/>
            <w:vAlign w:val="center"/>
          </w:tcPr>
          <w:p w14:paraId="2859C5D6" w14:textId="77777777" w:rsidR="0002280E" w:rsidRPr="0002280E" w:rsidRDefault="0002280E" w:rsidP="00317A61">
            <w:pPr>
              <w:jc w:val="center"/>
            </w:pPr>
          </w:p>
        </w:tc>
        <w:tc>
          <w:tcPr>
            <w:tcW w:w="2042" w:type="dxa"/>
            <w:vAlign w:val="center"/>
          </w:tcPr>
          <w:p w14:paraId="17077C96" w14:textId="77777777" w:rsidR="0002280E" w:rsidRPr="0002280E" w:rsidRDefault="0002280E" w:rsidP="00317A61">
            <w:pPr>
              <w:jc w:val="center"/>
            </w:pPr>
          </w:p>
        </w:tc>
      </w:tr>
    </w:tbl>
    <w:p w14:paraId="3C7EDD11" w14:textId="77777777" w:rsidR="0002280E" w:rsidRPr="00053CAD" w:rsidRDefault="0002280E" w:rsidP="00F535A1">
      <w:pPr>
        <w:pStyle w:val="Tekstpodstawowy32"/>
        <w:tabs>
          <w:tab w:val="left" w:pos="426"/>
        </w:tabs>
        <w:rPr>
          <w:b/>
          <w:color w:val="auto"/>
          <w:sz w:val="24"/>
          <w:szCs w:val="24"/>
        </w:rPr>
      </w:pPr>
    </w:p>
    <w:p w14:paraId="310ADA45" w14:textId="2634E8CA" w:rsidR="00923ED8" w:rsidRDefault="00923ED8" w:rsidP="00CE4338">
      <w:pPr>
        <w:numPr>
          <w:ilvl w:val="1"/>
          <w:numId w:val="29"/>
        </w:numPr>
        <w:spacing w:line="288" w:lineRule="auto"/>
        <w:jc w:val="both"/>
      </w:pPr>
      <w:r>
        <w:t>d</w:t>
      </w:r>
      <w:r w:rsidRPr="00923ED8">
        <w:t xml:space="preserve">o ustalenia wartości zamówienia przyjęto cenę oleju obowiązującą w dniu </w:t>
      </w:r>
      <w:r>
        <w:t>7 listopada 2022 r.</w:t>
      </w:r>
      <w:r w:rsidRPr="00923ED8">
        <w:t xml:space="preserve"> </w:t>
      </w:r>
    </w:p>
    <w:p w14:paraId="4B0916D6" w14:textId="4689D706" w:rsidR="00F535A1" w:rsidRPr="00053CAD" w:rsidRDefault="00F535A1" w:rsidP="00CE4338">
      <w:pPr>
        <w:numPr>
          <w:ilvl w:val="1"/>
          <w:numId w:val="29"/>
        </w:numPr>
        <w:spacing w:line="288" w:lineRule="auto"/>
        <w:jc w:val="both"/>
      </w:pPr>
      <w:r w:rsidRPr="00053CAD">
        <w:t>składam(y) niniejszą ofertę we własnym imieniu / jako wykonawca w ofercie wspólnej,</w:t>
      </w:r>
    </w:p>
    <w:p w14:paraId="36BDFF29" w14:textId="77777777" w:rsidR="00F535A1" w:rsidRPr="00053CAD" w:rsidRDefault="00F535A1" w:rsidP="00CE4338">
      <w:pPr>
        <w:numPr>
          <w:ilvl w:val="1"/>
          <w:numId w:val="29"/>
        </w:numPr>
        <w:spacing w:line="288" w:lineRule="auto"/>
        <w:jc w:val="both"/>
      </w:pPr>
      <w:r w:rsidRPr="00053CAD">
        <w:t>Oświadczam, iż jestem związany ofertą do terminu wskazanego w SWZ.</w:t>
      </w:r>
    </w:p>
    <w:p w14:paraId="31F2A58E" w14:textId="1B0CF82F" w:rsidR="001219EF" w:rsidRPr="00053CAD" w:rsidRDefault="001219EF" w:rsidP="00CE4338">
      <w:pPr>
        <w:numPr>
          <w:ilvl w:val="1"/>
          <w:numId w:val="24"/>
        </w:numPr>
        <w:spacing w:after="120"/>
        <w:ind w:left="426"/>
        <w:jc w:val="both"/>
      </w:pPr>
      <w:r w:rsidRPr="00053CAD">
        <w:t>Oświadczam, iż podany w mojej ofercie adres e-mailowy</w:t>
      </w:r>
      <w:r w:rsidR="00C268B6">
        <w:t xml:space="preserve"> </w:t>
      </w:r>
      <w:r w:rsidR="002E01EE" w:rsidRPr="00053CAD">
        <w:t>jest właściwy do komunikowania się z Zamawiającym</w:t>
      </w:r>
      <w:r w:rsidRPr="00053CAD">
        <w:t>.</w:t>
      </w:r>
    </w:p>
    <w:p w14:paraId="44C61460" w14:textId="77777777" w:rsidR="00DB7213" w:rsidRPr="00053CAD" w:rsidRDefault="001219EF" w:rsidP="00CE4338">
      <w:pPr>
        <w:numPr>
          <w:ilvl w:val="1"/>
          <w:numId w:val="24"/>
        </w:numPr>
        <w:tabs>
          <w:tab w:val="num" w:pos="426"/>
        </w:tabs>
        <w:spacing w:after="120"/>
        <w:ind w:left="426" w:hanging="426"/>
        <w:jc w:val="both"/>
      </w:pPr>
      <w:r w:rsidRPr="00053CAD">
        <w:t xml:space="preserve">Oświadczam, że wybór naszej oferty </w:t>
      </w:r>
      <w:r w:rsidRPr="00053CAD">
        <w:rPr>
          <w:b/>
        </w:rPr>
        <w:t>będzie/nie będzie**</w:t>
      </w:r>
      <w:r w:rsidRPr="00053CAD">
        <w:t xml:space="preserve"> prowadził do powstania </w:t>
      </w:r>
      <w:r w:rsidRPr="00053CAD">
        <w:rPr>
          <w:u w:val="single"/>
        </w:rPr>
        <w:t>u Zamawiającego</w:t>
      </w:r>
      <w:r w:rsidRPr="00053CAD">
        <w:t xml:space="preserve"> obowiązku podatkowego zgodnie z przepisami o podatku od towarów i usług w myśl art. </w:t>
      </w:r>
      <w:r w:rsidR="00F445A4" w:rsidRPr="00053CAD">
        <w:t xml:space="preserve">225ustawy </w:t>
      </w:r>
      <w:proofErr w:type="spellStart"/>
      <w:r w:rsidRPr="00053CAD">
        <w:t>Pzp</w:t>
      </w:r>
      <w:proofErr w:type="spellEnd"/>
      <w:r w:rsidR="00DB7213" w:rsidRPr="00053CAD">
        <w:t>.</w:t>
      </w:r>
    </w:p>
    <w:p w14:paraId="7E086DE7" w14:textId="5B99DAF8" w:rsidR="001219EF" w:rsidRPr="00053CAD" w:rsidRDefault="001219EF" w:rsidP="001219EF">
      <w:pPr>
        <w:spacing w:after="200" w:line="252" w:lineRule="auto"/>
        <w:ind w:left="284"/>
        <w:contextualSpacing/>
        <w:jc w:val="both"/>
      </w:pPr>
      <w:r w:rsidRPr="00053CAD">
        <w:lastRenderedPageBreak/>
        <w:t>**niepotrzebne skreślić. Jeśli ten punkt nie zostanie wypełniony przez Wykonawcę, Zamawiający uznaje, że wybór oferty Wykonawcy nie będzie</w:t>
      </w:r>
      <w:ins w:id="45" w:author="Kancelaria [2]" w:date="2022-01-12T09:12:00Z">
        <w:r w:rsidR="00C268B6">
          <w:t xml:space="preserve"> </w:t>
        </w:r>
      </w:ins>
      <w:r w:rsidRPr="00053CAD">
        <w:t xml:space="preserve">prowadził do powstania u Zamawiającego obowiązku podatkowego zgodnie z przepisami o podatku od towarów i usług w myśl art. </w:t>
      </w:r>
      <w:r w:rsidR="00F445A4" w:rsidRPr="00053CAD">
        <w:t xml:space="preserve">225 </w:t>
      </w:r>
      <w:proofErr w:type="spellStart"/>
      <w:r w:rsidR="00F445A4" w:rsidRPr="00053CAD">
        <w:t>ustawy</w:t>
      </w:r>
      <w:r w:rsidRPr="00053CAD">
        <w:t>Pzp</w:t>
      </w:r>
      <w:proofErr w:type="spellEnd"/>
      <w:r w:rsidRPr="00053CAD">
        <w:t xml:space="preserve">. W przypadku, </w:t>
      </w:r>
      <w:r w:rsidR="00DB7213" w:rsidRPr="00053CAD">
        <w:t xml:space="preserve">zaznaczenia, że </w:t>
      </w:r>
      <w:r w:rsidRPr="00053CAD">
        <w:t>wybór oferty będzie prowadził do powstania u Zamawiającego obowiązku podatkowego wykonawca obowiązany jest wskazać:</w:t>
      </w:r>
    </w:p>
    <w:p w14:paraId="246D3E9D" w14:textId="77777777" w:rsidR="001219EF" w:rsidRPr="00053CAD" w:rsidRDefault="001219EF" w:rsidP="001219EF">
      <w:pPr>
        <w:spacing w:after="200" w:line="252" w:lineRule="auto"/>
        <w:ind w:left="284"/>
        <w:contextualSpacing/>
        <w:jc w:val="both"/>
        <w:rPr>
          <w:rFonts w:eastAsiaTheme="majorEastAsia"/>
          <w:lang w:eastAsia="en-US"/>
        </w:rPr>
      </w:pPr>
      <w:r w:rsidRPr="00053CAD">
        <w:t xml:space="preserve"> - </w:t>
      </w:r>
      <w:r w:rsidRPr="00053CAD">
        <w:rPr>
          <w:rFonts w:eastAsiaTheme="majorEastAsia"/>
          <w:lang w:eastAsia="en-US"/>
        </w:rPr>
        <w:t xml:space="preserve">nazwę (rodzaj) towaru lub usługi, których dostawa lub świadczenie będą prowadziły do </w:t>
      </w:r>
      <w:r w:rsidR="00DB7213" w:rsidRPr="00053CAD">
        <w:rPr>
          <w:rFonts w:eastAsiaTheme="majorEastAsia"/>
          <w:lang w:eastAsia="en-US"/>
        </w:rPr>
        <w:t>powstania obowiązku podatkowego,</w:t>
      </w:r>
    </w:p>
    <w:p w14:paraId="0E07E514"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wartości towaru lub usługi objętego obowiązkiem podatkowym zamawiającego, bez kwoty podatku;</w:t>
      </w:r>
    </w:p>
    <w:p w14:paraId="5FEBF426"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stawki podatku od towarów i usług, która zgodnie z wiedzą wykonawcy, będzie miała zastosowanie.</w:t>
      </w:r>
    </w:p>
    <w:p w14:paraId="7A02455F" w14:textId="77777777" w:rsidR="001219EF" w:rsidRPr="00053CAD" w:rsidRDefault="001219EF" w:rsidP="001219EF">
      <w:pPr>
        <w:spacing w:after="120"/>
        <w:ind w:left="426"/>
        <w:jc w:val="both"/>
      </w:pPr>
    </w:p>
    <w:p w14:paraId="442C391C" w14:textId="77777777" w:rsidR="00AB4A34" w:rsidRPr="00053CAD" w:rsidRDefault="00AB4A34" w:rsidP="00AB4A34">
      <w:pPr>
        <w:numPr>
          <w:ilvl w:val="1"/>
          <w:numId w:val="24"/>
        </w:numPr>
        <w:tabs>
          <w:tab w:val="num" w:pos="426"/>
        </w:tabs>
        <w:spacing w:after="120"/>
        <w:ind w:left="426" w:hanging="426"/>
        <w:jc w:val="both"/>
      </w:pPr>
      <w:r w:rsidRPr="00053CAD">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053CAD" w:rsidRDefault="00AB4A34" w:rsidP="00AB4A34">
      <w:pPr>
        <w:numPr>
          <w:ilvl w:val="1"/>
          <w:numId w:val="24"/>
        </w:numPr>
        <w:tabs>
          <w:tab w:val="num" w:pos="426"/>
        </w:tabs>
        <w:spacing w:after="120"/>
        <w:ind w:left="426" w:hanging="426"/>
        <w:jc w:val="both"/>
      </w:pPr>
      <w:r w:rsidRPr="00053CAD">
        <w:t xml:space="preserve">Oświadczam, że </w:t>
      </w:r>
      <w:r w:rsidRPr="00053CAD">
        <w:rPr>
          <w:iCs/>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t>
      </w:r>
      <w:proofErr w:type="spellStart"/>
      <w:r w:rsidRPr="00053CAD">
        <w:rPr>
          <w:iCs/>
        </w:rPr>
        <w:t>wyłączeń</w:t>
      </w:r>
      <w:proofErr w:type="spellEnd"/>
      <w:r w:rsidRPr="00053CAD">
        <w:rPr>
          <w:iCs/>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053CAD" w:rsidRDefault="001219EF" w:rsidP="00CE4338">
      <w:pPr>
        <w:numPr>
          <w:ilvl w:val="1"/>
          <w:numId w:val="24"/>
        </w:numPr>
        <w:tabs>
          <w:tab w:val="num" w:pos="426"/>
        </w:tabs>
        <w:spacing w:after="120"/>
        <w:ind w:left="426" w:hanging="426"/>
        <w:jc w:val="both"/>
      </w:pPr>
      <w:r w:rsidRPr="00053CAD">
        <w:t xml:space="preserve">Informuję, iż prowadzona działalność klasyfikuje się jako: </w:t>
      </w:r>
      <w:r w:rsidRPr="00053CAD">
        <w:rPr>
          <w:b/>
        </w:rPr>
        <w:t>Mikroprzedsiębiorstwo/Małe przedsiębiorstwo/Średnie przedsiębiorstwo</w:t>
      </w:r>
      <w:r w:rsidRPr="00053CAD">
        <w:rPr>
          <w:i/>
        </w:rPr>
        <w:t>(niepotrzebne skreślić)</w:t>
      </w:r>
      <w:r w:rsidRPr="00053CAD">
        <w:t>. Informacja niezbędna do celów statystycznych Urzędu Zamówień Publicznych zgodnie z zaleceniami Komisji Europejskiej.</w:t>
      </w:r>
    </w:p>
    <w:p w14:paraId="5E9C9090" w14:textId="77777777" w:rsidR="001219EF" w:rsidRPr="00053CAD" w:rsidRDefault="001219EF" w:rsidP="001219EF">
      <w:pPr>
        <w:tabs>
          <w:tab w:val="left" w:pos="4032"/>
        </w:tabs>
        <w:spacing w:before="120" w:after="120"/>
        <w:ind w:left="426" w:hanging="11"/>
        <w:jc w:val="both"/>
      </w:pPr>
      <w:r w:rsidRPr="00053CAD">
        <w:rPr>
          <w:b/>
        </w:rPr>
        <w:t>Mikroprzedsiębiorstwo</w:t>
      </w:r>
      <w:r w:rsidRPr="00053CAD">
        <w:t xml:space="preserve"> - przedsiębiorstwo, które zatrudnia mniej niż 10 osób i którego roczny obrót lub roczna suma bilansowa nie przekracza 2 milionów EURO. </w:t>
      </w:r>
    </w:p>
    <w:p w14:paraId="3762C75E" w14:textId="77777777" w:rsidR="001219EF" w:rsidRPr="00053CAD" w:rsidRDefault="001219EF" w:rsidP="001219EF">
      <w:pPr>
        <w:tabs>
          <w:tab w:val="left" w:pos="4032"/>
        </w:tabs>
        <w:spacing w:before="120" w:after="120"/>
        <w:ind w:left="426" w:hanging="11"/>
        <w:jc w:val="both"/>
      </w:pPr>
      <w:r w:rsidRPr="00053CAD">
        <w:rPr>
          <w:b/>
        </w:rPr>
        <w:t>Małe przedsiębiorstwo</w:t>
      </w:r>
      <w:r w:rsidRPr="00053CAD">
        <w:t xml:space="preserve"> – przedsiębiorstwo, które zatrudnia mniej niż 50 osób i którego roczny obrót lub roczna suma bilansowa nie przekracza 10 milionów EURO. </w:t>
      </w:r>
    </w:p>
    <w:p w14:paraId="63873FEE" w14:textId="77777777" w:rsidR="001219EF" w:rsidRPr="00053CAD" w:rsidRDefault="001219EF" w:rsidP="001219EF">
      <w:pPr>
        <w:spacing w:after="120"/>
        <w:ind w:left="425" w:hanging="11"/>
        <w:jc w:val="both"/>
      </w:pPr>
      <w:r w:rsidRPr="00053CAD">
        <w:rPr>
          <w:b/>
        </w:rPr>
        <w:t>Średnie przedsiębiorstwo</w:t>
      </w:r>
      <w:r w:rsidRPr="00053CAD">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053CAD" w:rsidRDefault="001219EF" w:rsidP="00CE4338">
      <w:pPr>
        <w:numPr>
          <w:ilvl w:val="1"/>
          <w:numId w:val="24"/>
        </w:numPr>
        <w:tabs>
          <w:tab w:val="num" w:pos="426"/>
        </w:tabs>
        <w:spacing w:after="120"/>
        <w:ind w:left="426" w:hanging="426"/>
        <w:jc w:val="both"/>
        <w:rPr>
          <w:u w:val="single"/>
        </w:rPr>
      </w:pPr>
      <w:r w:rsidRPr="00053CAD">
        <w:rPr>
          <w:u w:val="single"/>
        </w:rPr>
        <w:t>PODWYKONAWCY:</w:t>
      </w:r>
    </w:p>
    <w:p w14:paraId="3378F34E" w14:textId="77777777" w:rsidR="001219EF" w:rsidRPr="00053CAD" w:rsidRDefault="001219EF" w:rsidP="001219EF">
      <w:pPr>
        <w:spacing w:after="40"/>
        <w:ind w:left="426"/>
      </w:pPr>
      <w:r w:rsidRPr="00053CAD">
        <w:t>Oświadczam, że</w:t>
      </w:r>
      <w:r w:rsidRPr="00053CAD">
        <w:rPr>
          <w:rStyle w:val="Odwoanieprzypisudolnego"/>
        </w:rPr>
        <w:footnoteReference w:id="1"/>
      </w:r>
      <w:r w:rsidRPr="00053CAD">
        <w:t>:</w:t>
      </w:r>
    </w:p>
    <w:p w14:paraId="421AB7ED" w14:textId="77777777" w:rsidR="001219EF" w:rsidRPr="00053CAD"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053CAD">
        <w:rPr>
          <w:rFonts w:ascii="Times New Roman" w:hAnsi="Times New Roman" w:cs="Times New Roman"/>
          <w:sz w:val="24"/>
          <w:szCs w:val="24"/>
        </w:rPr>
        <w:t>przedmiot zamówienia wykonamy siłami własnymi;</w:t>
      </w:r>
    </w:p>
    <w:p w14:paraId="160EC89B"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053CAD" w14:paraId="0CC49433" w14:textId="77777777" w:rsidTr="001219EF">
        <w:tc>
          <w:tcPr>
            <w:tcW w:w="709" w:type="dxa"/>
            <w:vAlign w:val="center"/>
          </w:tcPr>
          <w:p w14:paraId="50329D0D" w14:textId="77777777" w:rsidR="001219EF" w:rsidRPr="00053CAD" w:rsidRDefault="001219EF" w:rsidP="001219EF">
            <w:pPr>
              <w:spacing w:after="40"/>
            </w:pPr>
            <w:r w:rsidRPr="00053CAD">
              <w:lastRenderedPageBreak/>
              <w:t>L.p.</w:t>
            </w:r>
          </w:p>
        </w:tc>
        <w:tc>
          <w:tcPr>
            <w:tcW w:w="3260" w:type="dxa"/>
            <w:vAlign w:val="center"/>
          </w:tcPr>
          <w:p w14:paraId="40BFE526" w14:textId="77777777" w:rsidR="001219EF" w:rsidRPr="00053CAD" w:rsidRDefault="001219EF" w:rsidP="001219EF">
            <w:pPr>
              <w:pStyle w:val="Akapitzlist"/>
              <w:spacing w:after="40"/>
              <w:ind w:left="29"/>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053CAD" w:rsidRDefault="001219EF" w:rsidP="001219EF">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Część (zakres) przedmiotu zamówienia powierzony podwykonawcy</w:t>
            </w:r>
          </w:p>
        </w:tc>
      </w:tr>
      <w:tr w:rsidR="001219EF" w:rsidRPr="00053CAD" w14:paraId="10C2E34F" w14:textId="77777777" w:rsidTr="001219EF">
        <w:tc>
          <w:tcPr>
            <w:tcW w:w="709" w:type="dxa"/>
            <w:vAlign w:val="center"/>
          </w:tcPr>
          <w:p w14:paraId="6C761196"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r w:rsidR="001219EF" w:rsidRPr="00053CAD" w14:paraId="62A82715" w14:textId="77777777" w:rsidTr="001219EF">
        <w:tc>
          <w:tcPr>
            <w:tcW w:w="709" w:type="dxa"/>
            <w:vAlign w:val="center"/>
          </w:tcPr>
          <w:p w14:paraId="1F970C1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053CAD" w:rsidRDefault="001219EF" w:rsidP="001219EF">
            <w:pPr>
              <w:spacing w:after="40"/>
            </w:pPr>
          </w:p>
        </w:tc>
        <w:tc>
          <w:tcPr>
            <w:tcW w:w="4741" w:type="dxa"/>
            <w:vAlign w:val="center"/>
          </w:tcPr>
          <w:p w14:paraId="44FE163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053CAD"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powołujemy się na zasoby niżej wymienionych podmiotów w celu wykazania spełnienia warunków udziału w postępow</w:t>
      </w:r>
      <w:r w:rsidR="00DB7213" w:rsidRPr="00053CAD">
        <w:rPr>
          <w:rFonts w:ascii="Times New Roman" w:hAnsi="Times New Roman" w:cs="Times New Roman"/>
          <w:sz w:val="24"/>
          <w:szCs w:val="24"/>
        </w:rPr>
        <w:t>aniu, o których mowa w S</w:t>
      </w:r>
      <w:r w:rsidRPr="00053CAD">
        <w:rPr>
          <w:rFonts w:ascii="Times New Roman" w:hAnsi="Times New Roman" w:cs="Times New Roman"/>
          <w:sz w:val="24"/>
          <w:szCs w:val="24"/>
        </w:rPr>
        <w:t>WZ, na </w:t>
      </w:r>
      <w:r w:rsidR="00DB7213" w:rsidRPr="00053CAD">
        <w:rPr>
          <w:rFonts w:ascii="Times New Roman" w:hAnsi="Times New Roman" w:cs="Times New Roman"/>
          <w:sz w:val="24"/>
          <w:szCs w:val="24"/>
        </w:rPr>
        <w:t xml:space="preserve">zasadach określonych w art. 118 </w:t>
      </w:r>
      <w:r w:rsidRPr="00053CAD">
        <w:rPr>
          <w:rFonts w:ascii="Times New Roman" w:hAnsi="Times New Roman" w:cs="Times New Roman"/>
          <w:sz w:val="24"/>
          <w:szCs w:val="24"/>
        </w:rPr>
        <w:t xml:space="preserve">ustawy </w:t>
      </w:r>
      <w:proofErr w:type="spellStart"/>
      <w:r w:rsidRPr="00053CAD">
        <w:rPr>
          <w:rFonts w:ascii="Times New Roman" w:hAnsi="Times New Roman" w:cs="Times New Roman"/>
          <w:sz w:val="24"/>
          <w:szCs w:val="24"/>
        </w:rPr>
        <w:t>Pzp</w:t>
      </w:r>
      <w:proofErr w:type="spellEnd"/>
      <w:r w:rsidRPr="00053CAD">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053CAD" w14:paraId="6FB439BE" w14:textId="77777777" w:rsidTr="00E67140">
        <w:tc>
          <w:tcPr>
            <w:tcW w:w="709" w:type="dxa"/>
            <w:vAlign w:val="center"/>
          </w:tcPr>
          <w:p w14:paraId="04D29577"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Lp.</w:t>
            </w:r>
          </w:p>
        </w:tc>
        <w:tc>
          <w:tcPr>
            <w:tcW w:w="3255" w:type="dxa"/>
            <w:vAlign w:val="center"/>
          </w:tcPr>
          <w:p w14:paraId="1DBCB6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053CAD" w:rsidRDefault="00E67140" w:rsidP="00E67140">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Udostępnione zasoby</w:t>
            </w:r>
          </w:p>
        </w:tc>
      </w:tr>
      <w:tr w:rsidR="00E67140" w:rsidRPr="00053CAD" w14:paraId="54056012" w14:textId="77777777" w:rsidTr="00E67140">
        <w:tc>
          <w:tcPr>
            <w:tcW w:w="709" w:type="dxa"/>
            <w:vAlign w:val="center"/>
          </w:tcPr>
          <w:p w14:paraId="701817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r w:rsidR="00E67140" w:rsidRPr="00053CAD" w14:paraId="4C7155E1" w14:textId="77777777" w:rsidTr="00E67140">
        <w:tc>
          <w:tcPr>
            <w:tcW w:w="709" w:type="dxa"/>
            <w:vAlign w:val="center"/>
          </w:tcPr>
          <w:p w14:paraId="6D43682E"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053CAD"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053CAD" w:rsidRDefault="00DB7213" w:rsidP="00CE4338">
      <w:pPr>
        <w:pStyle w:val="Akapitzlist"/>
        <w:numPr>
          <w:ilvl w:val="1"/>
          <w:numId w:val="24"/>
        </w:numPr>
        <w:spacing w:after="120"/>
        <w:ind w:left="426"/>
        <w:jc w:val="both"/>
        <w:rPr>
          <w:rFonts w:ascii="Times New Roman" w:hAnsi="Times New Roman" w:cs="Times New Roman"/>
          <w:sz w:val="24"/>
          <w:szCs w:val="24"/>
        </w:rPr>
      </w:pPr>
      <w:r w:rsidRPr="00053CAD">
        <w:rPr>
          <w:rFonts w:ascii="Times New Roman" w:hAnsi="Times New Roman" w:cs="Times New Roman"/>
          <w:sz w:val="24"/>
          <w:szCs w:val="24"/>
        </w:rPr>
        <w:t xml:space="preserve">Niniejszym </w:t>
      </w:r>
      <w:r w:rsidRPr="00053CAD">
        <w:rPr>
          <w:rFonts w:ascii="Times New Roman" w:hAnsi="Times New Roman" w:cs="Times New Roman"/>
          <w:b/>
          <w:sz w:val="24"/>
          <w:szCs w:val="24"/>
        </w:rPr>
        <w:t>wskazuję, iż</w:t>
      </w:r>
      <w:r w:rsidRPr="00053CAD">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053CAD" w14:paraId="7B4404BE" w14:textId="77777777" w:rsidTr="00DB7213">
        <w:trPr>
          <w:cantSplit/>
          <w:trHeight w:val="276"/>
        </w:trPr>
        <w:tc>
          <w:tcPr>
            <w:tcW w:w="567" w:type="dxa"/>
            <w:vMerge w:val="restart"/>
          </w:tcPr>
          <w:p w14:paraId="17740110" w14:textId="77777777" w:rsidR="00DB7213" w:rsidRPr="00053CAD" w:rsidRDefault="00DB7213" w:rsidP="001219EF">
            <w:pPr>
              <w:pStyle w:val="CommentSubject"/>
              <w:overflowPunct/>
              <w:autoSpaceDE/>
              <w:autoSpaceDN/>
              <w:adjustRightInd/>
              <w:jc w:val="both"/>
              <w:textAlignment w:val="auto"/>
              <w:rPr>
                <w:sz w:val="24"/>
                <w:szCs w:val="24"/>
              </w:rPr>
            </w:pPr>
            <w:r w:rsidRPr="00053CAD">
              <w:rPr>
                <w:sz w:val="24"/>
                <w:szCs w:val="24"/>
              </w:rPr>
              <w:t>L.p.</w:t>
            </w:r>
          </w:p>
        </w:tc>
        <w:tc>
          <w:tcPr>
            <w:tcW w:w="8121" w:type="dxa"/>
            <w:vMerge w:val="restart"/>
          </w:tcPr>
          <w:p w14:paraId="58597756" w14:textId="77777777" w:rsidR="00DB7213" w:rsidRPr="00053CAD" w:rsidRDefault="00DB7213" w:rsidP="001219EF">
            <w:pPr>
              <w:pStyle w:val="CommentSubject"/>
              <w:overflowPunct/>
              <w:autoSpaceDE/>
              <w:autoSpaceDN/>
              <w:adjustRightInd/>
              <w:jc w:val="center"/>
              <w:textAlignment w:val="auto"/>
              <w:rPr>
                <w:sz w:val="24"/>
                <w:szCs w:val="24"/>
              </w:rPr>
            </w:pPr>
            <w:r w:rsidRPr="00053CAD">
              <w:rPr>
                <w:sz w:val="24"/>
                <w:szCs w:val="24"/>
              </w:rPr>
              <w:t>Oznaczenie rodzaju (nazwy) informacji</w:t>
            </w:r>
          </w:p>
        </w:tc>
      </w:tr>
      <w:tr w:rsidR="00DB7213" w:rsidRPr="00053CAD" w14:paraId="7B044E38" w14:textId="77777777" w:rsidTr="00DB7213">
        <w:trPr>
          <w:cantSplit/>
          <w:trHeight w:val="276"/>
        </w:trPr>
        <w:tc>
          <w:tcPr>
            <w:tcW w:w="567" w:type="dxa"/>
            <w:vMerge/>
          </w:tcPr>
          <w:p w14:paraId="7B76D971" w14:textId="77777777" w:rsidR="00DB7213" w:rsidRPr="00053CAD" w:rsidRDefault="00DB7213" w:rsidP="001219EF">
            <w:pPr>
              <w:jc w:val="both"/>
            </w:pPr>
          </w:p>
        </w:tc>
        <w:tc>
          <w:tcPr>
            <w:tcW w:w="8121" w:type="dxa"/>
            <w:vMerge/>
          </w:tcPr>
          <w:p w14:paraId="1980BDF6" w14:textId="77777777" w:rsidR="00DB7213" w:rsidRPr="00053CAD" w:rsidRDefault="00DB7213" w:rsidP="001219EF">
            <w:pPr>
              <w:jc w:val="both"/>
            </w:pPr>
          </w:p>
        </w:tc>
      </w:tr>
      <w:tr w:rsidR="00DB7213" w:rsidRPr="00053CAD" w14:paraId="589613C9" w14:textId="77777777" w:rsidTr="00DB7213">
        <w:trPr>
          <w:cantSplit/>
        </w:trPr>
        <w:tc>
          <w:tcPr>
            <w:tcW w:w="567" w:type="dxa"/>
          </w:tcPr>
          <w:p w14:paraId="6F39C1F6" w14:textId="77777777" w:rsidR="00DB7213" w:rsidRPr="00053CAD" w:rsidRDefault="00DB7213" w:rsidP="001219EF">
            <w:pPr>
              <w:jc w:val="both"/>
            </w:pPr>
          </w:p>
        </w:tc>
        <w:tc>
          <w:tcPr>
            <w:tcW w:w="8121" w:type="dxa"/>
          </w:tcPr>
          <w:p w14:paraId="15D2F1E1" w14:textId="77777777" w:rsidR="00DB7213" w:rsidRPr="00053CAD" w:rsidRDefault="00DB7213" w:rsidP="001219EF">
            <w:pPr>
              <w:jc w:val="both"/>
            </w:pPr>
          </w:p>
        </w:tc>
      </w:tr>
      <w:tr w:rsidR="00DB7213" w:rsidRPr="00053CAD" w14:paraId="220E574B" w14:textId="77777777" w:rsidTr="00DB7213">
        <w:trPr>
          <w:cantSplit/>
        </w:trPr>
        <w:tc>
          <w:tcPr>
            <w:tcW w:w="567" w:type="dxa"/>
          </w:tcPr>
          <w:p w14:paraId="1081F810" w14:textId="77777777" w:rsidR="00DB7213" w:rsidRPr="00053CAD" w:rsidRDefault="00DB7213" w:rsidP="001219EF">
            <w:pPr>
              <w:jc w:val="both"/>
            </w:pPr>
          </w:p>
        </w:tc>
        <w:tc>
          <w:tcPr>
            <w:tcW w:w="8121" w:type="dxa"/>
          </w:tcPr>
          <w:p w14:paraId="651642D2" w14:textId="77777777" w:rsidR="00DB7213" w:rsidRPr="00053CAD" w:rsidRDefault="00DB7213" w:rsidP="001219EF">
            <w:pPr>
              <w:jc w:val="both"/>
            </w:pPr>
          </w:p>
        </w:tc>
      </w:tr>
    </w:tbl>
    <w:p w14:paraId="1B37AC65" w14:textId="77777777" w:rsidR="001219EF" w:rsidRPr="00053CAD" w:rsidRDefault="001219EF" w:rsidP="00DB7213">
      <w:pPr>
        <w:tabs>
          <w:tab w:val="num" w:pos="426"/>
        </w:tabs>
        <w:spacing w:after="120"/>
        <w:ind w:left="426"/>
        <w:jc w:val="both"/>
      </w:pPr>
    </w:p>
    <w:p w14:paraId="41DD517E" w14:textId="77777777" w:rsidR="00DB7213" w:rsidRPr="00053CAD" w:rsidRDefault="00DB7213" w:rsidP="00F535A1">
      <w:pPr>
        <w:autoSpaceDE w:val="0"/>
        <w:autoSpaceDN w:val="0"/>
        <w:spacing w:before="120" w:after="120"/>
        <w:jc w:val="both"/>
        <w:rPr>
          <w:b/>
          <w:i/>
        </w:rPr>
      </w:pPr>
    </w:p>
    <w:p w14:paraId="36DF169F" w14:textId="32A66BE6" w:rsidR="00DB7213" w:rsidRPr="00053CAD" w:rsidRDefault="00402187" w:rsidP="00F535A1">
      <w:pPr>
        <w:autoSpaceDE w:val="0"/>
        <w:autoSpaceDN w:val="0"/>
        <w:spacing w:before="120" w:after="120"/>
        <w:jc w:val="both"/>
        <w:rPr>
          <w:b/>
          <w:i/>
        </w:rPr>
      </w:pPr>
      <w:r w:rsidRPr="00053CAD">
        <w:rPr>
          <w:b/>
          <w:i/>
        </w:rPr>
        <w:t>Kwalifikowany podpis elektroniczny</w:t>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2"/>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3"/>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2F6BBDB" w14:textId="77777777" w:rsidTr="00921DD6">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4"/>
            </w:r>
          </w:p>
        </w:tc>
        <w:tc>
          <w:tcPr>
            <w:tcW w:w="4645"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921DD6">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921DD6">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921DD6">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4645" w:type="dxa"/>
            <w:shd w:val="clear" w:color="auto" w:fill="auto"/>
          </w:tcPr>
          <w:p w14:paraId="16F29BDB" w14:textId="74D5688F" w:rsidR="00812492" w:rsidRPr="00682DD7" w:rsidRDefault="00E86734" w:rsidP="00921DD6">
            <w:pPr>
              <w:rPr>
                <w:rFonts w:ascii="Arial" w:hAnsi="Arial" w:cs="Arial"/>
                <w:sz w:val="20"/>
                <w:szCs w:val="20"/>
              </w:rPr>
            </w:pPr>
            <w:r w:rsidRPr="00E86734">
              <w:rPr>
                <w:rFonts w:ascii="Arial" w:hAnsi="Arial" w:cs="Arial"/>
                <w:sz w:val="20"/>
                <w:szCs w:val="20"/>
              </w:rPr>
              <w:t>Zakup i sukcesywne dostawy oleju napędowego w 2023 roku</w:t>
            </w:r>
          </w:p>
        </w:tc>
      </w:tr>
      <w:tr w:rsidR="00812492" w:rsidRPr="00682DD7" w14:paraId="798E3C03" w14:textId="77777777" w:rsidTr="00921DD6">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6"/>
            </w:r>
            <w:r w:rsidRPr="00682DD7">
              <w:rPr>
                <w:rFonts w:ascii="Arial" w:hAnsi="Arial" w:cs="Arial"/>
                <w:sz w:val="20"/>
                <w:szCs w:val="20"/>
              </w:rPr>
              <w:t>:</w:t>
            </w:r>
          </w:p>
        </w:tc>
        <w:tc>
          <w:tcPr>
            <w:tcW w:w="4645" w:type="dxa"/>
            <w:shd w:val="clear" w:color="auto" w:fill="auto"/>
          </w:tcPr>
          <w:p w14:paraId="7761AF47" w14:textId="036B0DD8" w:rsidR="00812492" w:rsidRPr="00682DD7" w:rsidRDefault="002076CD" w:rsidP="00921DD6">
            <w:pPr>
              <w:rPr>
                <w:rFonts w:ascii="Arial" w:hAnsi="Arial" w:cs="Arial"/>
                <w:sz w:val="20"/>
                <w:szCs w:val="20"/>
              </w:rPr>
            </w:pPr>
            <w:r>
              <w:rPr>
                <w:rFonts w:ascii="Arial" w:hAnsi="Arial" w:cs="Arial"/>
                <w:sz w:val="20"/>
                <w:szCs w:val="20"/>
              </w:rPr>
              <w:t>2</w:t>
            </w:r>
            <w:r w:rsidR="00E86734">
              <w:rPr>
                <w:rFonts w:ascii="Arial" w:hAnsi="Arial" w:cs="Arial"/>
                <w:sz w:val="20"/>
                <w:szCs w:val="20"/>
              </w:rPr>
              <w:t>9</w:t>
            </w:r>
            <w:r w:rsidR="00812492" w:rsidRPr="00AC5458">
              <w:rPr>
                <w:rFonts w:ascii="Arial" w:hAnsi="Arial" w:cs="Arial"/>
                <w:sz w:val="20"/>
                <w:szCs w:val="20"/>
              </w:rPr>
              <w:t>/RZD-ZP/2022</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2873F876" w14:textId="77777777" w:rsidTr="00921DD6">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921DD6">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t>Nazwa:</w:t>
            </w:r>
          </w:p>
        </w:tc>
        <w:tc>
          <w:tcPr>
            <w:tcW w:w="4645"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921DD6">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921DD6">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921DD6">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7"/>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921DD6">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921DD6">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8"/>
            </w:r>
            <w:r w:rsidRPr="00682DD7">
              <w:rPr>
                <w:rFonts w:ascii="Arial" w:hAnsi="Arial" w:cs="Arial"/>
                <w:sz w:val="20"/>
                <w:szCs w:val="20"/>
              </w:rPr>
              <w:t>?</w:t>
            </w:r>
          </w:p>
        </w:tc>
        <w:tc>
          <w:tcPr>
            <w:tcW w:w="4645"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921DD6">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9"/>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10"/>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4645"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921DD6">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921DD6">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1"/>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921DD6">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t>Rodzaj uczestnictwa:</w:t>
            </w:r>
          </w:p>
        </w:tc>
        <w:tc>
          <w:tcPr>
            <w:tcW w:w="4645"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921DD6">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921DD6">
        <w:tc>
          <w:tcPr>
            <w:tcW w:w="9289"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921DD6">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921DD6">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lastRenderedPageBreak/>
              <w:t>Części</w:t>
            </w:r>
          </w:p>
        </w:tc>
        <w:tc>
          <w:tcPr>
            <w:tcW w:w="4645"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921DD6">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13BB34A" w14:textId="77777777" w:rsidTr="00921DD6">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4645"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921DD6">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921DD6">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921DD6">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921DD6">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921DD6">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921DD6">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95F72E9" w14:textId="77777777" w:rsidTr="00921DD6">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921DD6">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5EDDEE92" w14:textId="77777777" w:rsidTr="00921DD6">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921DD6">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5"/>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7" w:name="_DV_M1264"/>
      <w:bookmarkEnd w:id="47"/>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6"/>
      </w:r>
      <w:r w:rsidRPr="00682DD7">
        <w:rPr>
          <w:rFonts w:ascii="Arial" w:hAnsi="Arial" w:cs="Arial"/>
          <w:w w:val="0"/>
          <w:sz w:val="20"/>
          <w:szCs w:val="20"/>
        </w:rPr>
        <w:t>;</w:t>
      </w:r>
      <w:bookmarkStart w:id="48" w:name="_DV_M1266"/>
      <w:bookmarkEnd w:id="48"/>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9" w:name="_DV_M1268"/>
      <w:bookmarkEnd w:id="49"/>
      <w:r w:rsidRPr="00682DD7">
        <w:rPr>
          <w:rStyle w:val="Odwoanieprzypisudolnego"/>
          <w:rFonts w:ascii="Arial" w:hAnsi="Arial" w:cs="Arial"/>
          <w:b/>
          <w:w w:val="0"/>
          <w:sz w:val="20"/>
          <w:szCs w:val="20"/>
        </w:rPr>
        <w:footnoteReference w:id="17"/>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8"/>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9"/>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659813B" w14:textId="77777777" w:rsidTr="00921DD6">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921DD6">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0"/>
            </w:r>
          </w:p>
        </w:tc>
      </w:tr>
      <w:tr w:rsidR="00812492" w:rsidRPr="00682DD7" w14:paraId="6C55BA8A" w14:textId="77777777" w:rsidTr="00921DD6">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1"/>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4645"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2"/>
            </w:r>
          </w:p>
        </w:tc>
      </w:tr>
      <w:tr w:rsidR="00812492" w:rsidRPr="00682DD7" w14:paraId="5B714DB4" w14:textId="77777777" w:rsidTr="00921DD6">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W przypadku skazania, czy wykonawca przedsięwziął środki w celu wykazania swojej </w:t>
            </w:r>
            <w:r w:rsidRPr="00682DD7">
              <w:rPr>
                <w:rFonts w:ascii="Arial" w:hAnsi="Arial" w:cs="Arial"/>
                <w:sz w:val="20"/>
                <w:szCs w:val="20"/>
              </w:rPr>
              <w:lastRenderedPageBreak/>
              <w:t>rzetelności pomimo istnienia odpowiedniej podstawy wykluczenia</w:t>
            </w:r>
            <w:r w:rsidRPr="00682DD7">
              <w:rPr>
                <w:rStyle w:val="Odwoanieprzypisudolnego"/>
                <w:rFonts w:ascii="Arial" w:hAnsi="Arial" w:cs="Arial"/>
                <w:sz w:val="20"/>
                <w:szCs w:val="20"/>
              </w:rPr>
              <w:footnoteReference w:id="23"/>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4645"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 Tak [] Nie </w:t>
            </w:r>
          </w:p>
        </w:tc>
      </w:tr>
      <w:tr w:rsidR="00812492" w:rsidRPr="00682DD7" w14:paraId="34FBBE5B" w14:textId="77777777" w:rsidTr="00921DD6">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4"/>
            </w:r>
            <w:r w:rsidRPr="00682DD7">
              <w:rPr>
                <w:rFonts w:ascii="Arial" w:hAnsi="Arial" w:cs="Arial"/>
                <w:w w:val="0"/>
                <w:sz w:val="20"/>
                <w:szCs w:val="20"/>
              </w:rPr>
              <w:t>:</w:t>
            </w:r>
          </w:p>
        </w:tc>
        <w:tc>
          <w:tcPr>
            <w:tcW w:w="4645"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12492" w:rsidRPr="00682DD7" w14:paraId="21F76424" w14:textId="77777777" w:rsidTr="00921DD6">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921DD6">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921DD6">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921DD6">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921DD6">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5"/>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6"/>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0F1C1257" w14:textId="77777777" w:rsidTr="00921DD6">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lastRenderedPageBreak/>
              <w:t>Informacje dotyczące ewentualnej niewypłacalności, konfliktu interesów lub wykroczeń zawodowych</w:t>
            </w:r>
          </w:p>
        </w:tc>
        <w:tc>
          <w:tcPr>
            <w:tcW w:w="4645"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921DD6">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27"/>
            </w:r>
            <w:r w:rsidRPr="00682DD7">
              <w:rPr>
                <w:rFonts w:ascii="Arial" w:hAnsi="Arial" w:cs="Arial"/>
                <w:sz w:val="20"/>
                <w:szCs w:val="20"/>
              </w:rPr>
              <w:t>?</w:t>
            </w:r>
          </w:p>
        </w:tc>
        <w:tc>
          <w:tcPr>
            <w:tcW w:w="4645"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670794FF" w14:textId="77777777" w:rsidTr="00921DD6">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4645"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921DD6">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8"/>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9"/>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921DD6">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921DD6">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921DD6">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921DD6">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4645"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921DD6">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lastRenderedPageBreak/>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1"/>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921DD6">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921DD6">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921DD6">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921DD6">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8F6FEBC" w14:textId="77777777" w:rsidTr="00921DD6">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921DD6">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 xml:space="preserve">Jeżeli dokumentacja wymagana w stosownym ogłoszeniu lub w dokumentach zamówienia jest </w:t>
            </w:r>
            <w:r w:rsidRPr="0019732B">
              <w:rPr>
                <w:rFonts w:ascii="Arial" w:hAnsi="Arial" w:cs="Arial"/>
                <w:sz w:val="20"/>
                <w:szCs w:val="20"/>
              </w:rPr>
              <w:lastRenderedPageBreak/>
              <w:t>dostępna w formie elektronicznej, proszę wskazać:</w:t>
            </w:r>
          </w:p>
        </w:tc>
        <w:tc>
          <w:tcPr>
            <w:tcW w:w="4645"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 xml:space="preserve">(adres internetowy, wydający urząd lub organ, </w:t>
            </w:r>
            <w:r w:rsidRPr="0019732B">
              <w:rPr>
                <w:rFonts w:ascii="Arial" w:hAnsi="Arial" w:cs="Arial"/>
                <w:sz w:val="20"/>
                <w:szCs w:val="20"/>
              </w:rPr>
              <w:lastRenderedPageBreak/>
              <w:t>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2"/>
            </w:r>
          </w:p>
        </w:tc>
      </w:tr>
      <w:tr w:rsidR="00812492" w:rsidRPr="00682DD7" w14:paraId="0FBC9E9B" w14:textId="77777777" w:rsidTr="00921DD6">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lastRenderedPageBreak/>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2492" w:rsidRPr="00682DD7" w14:paraId="256713F0" w14:textId="77777777" w:rsidTr="00921DD6">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4607"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921DD6">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4607"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35AE54CA" w14:textId="77777777" w:rsidTr="00921DD6">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4645"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921DD6">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3"/>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921DD6">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C2D2079" w14:textId="77777777" w:rsidTr="00921DD6">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4645"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921DD6">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921DD6">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w:t>
            </w:r>
            <w:r w:rsidRPr="00682DD7">
              <w:rPr>
                <w:rFonts w:ascii="Arial" w:hAnsi="Arial" w:cs="Arial"/>
                <w:sz w:val="20"/>
                <w:szCs w:val="20"/>
              </w:rPr>
              <w:lastRenderedPageBreak/>
              <w:t>następujący:</w:t>
            </w:r>
            <w:r w:rsidRPr="00682DD7">
              <w:rPr>
                <w:rFonts w:ascii="Arial" w:hAnsi="Arial" w:cs="Arial"/>
                <w:sz w:val="20"/>
                <w:szCs w:val="20"/>
              </w:rPr>
              <w:br/>
            </w:r>
            <w:r>
              <w:rPr>
                <w:rFonts w:ascii="Arial" w:hAnsi="Arial" w:cs="Arial"/>
                <w:b/>
                <w:sz w:val="20"/>
                <w:szCs w:val="20"/>
              </w:rPr>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5"/>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921DD6">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921DD6">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6"/>
            </w:r>
            <w:r w:rsidRPr="00682DD7">
              <w:rPr>
                <w:rFonts w:ascii="Arial" w:hAnsi="Arial" w:cs="Arial"/>
                <w:sz w:val="20"/>
                <w:szCs w:val="20"/>
              </w:rPr>
              <w:t xml:space="preserve"> określonych w stosownym ogłoszeniu lub dokumentach zamówienia wykonawca oświadcza, że aktualna(-e) wartość(-ci) wymaganego(-</w:t>
            </w:r>
            <w:proofErr w:type="spellStart"/>
            <w:r w:rsidRPr="00682DD7">
              <w:rPr>
                <w:rFonts w:ascii="Arial" w:hAnsi="Arial" w:cs="Arial"/>
                <w:sz w:val="20"/>
                <w:szCs w:val="20"/>
              </w:rPr>
              <w:t>ych</w:t>
            </w:r>
            <w:proofErr w:type="spellEnd"/>
            <w:r w:rsidRPr="00682DD7">
              <w:rPr>
                <w:rFonts w:ascii="Arial" w:hAnsi="Arial" w:cs="Arial"/>
                <w:sz w:val="20"/>
                <w:szCs w:val="20"/>
              </w:rPr>
              <w:t>)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7"/>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8"/>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921DD6">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4645"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921DD6">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4645"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A875974" w14:textId="77777777" w:rsidTr="00921DD6">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50" w:name="_DV_M4300"/>
            <w:bookmarkStart w:id="51" w:name="_DV_M4301"/>
            <w:bookmarkEnd w:id="50"/>
            <w:bookmarkEnd w:id="51"/>
            <w:r w:rsidRPr="00C52B99">
              <w:rPr>
                <w:rFonts w:ascii="Arial" w:hAnsi="Arial" w:cs="Arial"/>
                <w:b/>
                <w:sz w:val="20"/>
                <w:szCs w:val="20"/>
              </w:rPr>
              <w:t>Zdolność techniczna i zawodowa</w:t>
            </w:r>
          </w:p>
        </w:tc>
        <w:tc>
          <w:tcPr>
            <w:tcW w:w="4645"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921DD6">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921DD6">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lastRenderedPageBreak/>
              <w:t>W okresie odniesienia</w:t>
            </w:r>
            <w:r w:rsidRPr="00682DD7">
              <w:rPr>
                <w:rStyle w:val="Odwoanieprzypisudolnego"/>
                <w:rFonts w:ascii="Arial" w:hAnsi="Arial" w:cs="Arial"/>
                <w:sz w:val="20"/>
                <w:szCs w:val="20"/>
              </w:rPr>
              <w:footnoteReference w:id="40"/>
            </w:r>
            <w:r w:rsidRPr="00682DD7">
              <w:rPr>
                <w:rFonts w:ascii="Arial" w:hAnsi="Arial" w:cs="Arial"/>
                <w:sz w:val="20"/>
                <w:szCs w:val="20"/>
              </w:rPr>
              <w:t xml:space="preserve"> wykonawca </w:t>
            </w:r>
            <w:r w:rsidRPr="00682DD7">
              <w:rPr>
                <w:rFonts w:ascii="Arial" w:hAnsi="Arial" w:cs="Arial"/>
                <w:b/>
                <w:sz w:val="20"/>
                <w:szCs w:val="20"/>
              </w:rPr>
              <w:t>zrealizował 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1"/>
            </w:r>
            <w:r w:rsidRPr="00682DD7">
              <w:rPr>
                <w:rFonts w:ascii="Arial" w:hAnsi="Arial" w:cs="Arial"/>
                <w:sz w:val="20"/>
                <w:szCs w:val="20"/>
              </w:rPr>
              <w:t>:</w:t>
            </w:r>
          </w:p>
        </w:tc>
        <w:tc>
          <w:tcPr>
            <w:tcW w:w="4645"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921DD6">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2"/>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921DD6">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4645"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921DD6">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4645"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921DD6">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4645"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921DD6">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4645"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921DD6">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4645"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921DD6">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4645"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921DD6">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4645"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921DD6">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4"/>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4645"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921DD6">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921DD6">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52" w:name="_DV_M4307"/>
      <w:bookmarkStart w:id="53" w:name="_DV_M4308"/>
      <w:bookmarkStart w:id="54" w:name="_DV_M4309"/>
      <w:bookmarkStart w:id="55" w:name="_DV_M4310"/>
      <w:bookmarkStart w:id="56" w:name="_DV_M4311"/>
      <w:bookmarkStart w:id="57" w:name="_DV_M4312"/>
      <w:bookmarkEnd w:id="52"/>
      <w:bookmarkEnd w:id="53"/>
      <w:bookmarkEnd w:id="54"/>
      <w:bookmarkEnd w:id="55"/>
      <w:bookmarkEnd w:id="56"/>
      <w:bookmarkEnd w:id="57"/>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DFE23F7" w14:textId="77777777" w:rsidTr="00921DD6">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4645"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921DD6">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921DD6">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lastRenderedPageBreak/>
              <w:t>Jeżeli odnośna dokumentacja jest dostępna w formie elektronicznej, proszę wskazać:</w:t>
            </w:r>
          </w:p>
        </w:tc>
        <w:tc>
          <w:tcPr>
            <w:tcW w:w="4645"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lastRenderedPageBreak/>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 xml:space="preserve">(adres internetowy, wydający urząd lub organ, </w:t>
            </w:r>
            <w:r w:rsidRPr="00E650C1">
              <w:rPr>
                <w:rFonts w:ascii="Arial" w:hAnsi="Arial" w:cs="Arial"/>
                <w:sz w:val="20"/>
                <w:szCs w:val="20"/>
              </w:rPr>
              <w:lastRenderedPageBreak/>
              <w:t>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lastRenderedPageBreak/>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9764FC4" w14:textId="77777777" w:rsidTr="00921DD6">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4645"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921DD6">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5"/>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4645"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6"/>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7"/>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8"/>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9"/>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p w14:paraId="52C249B8" w14:textId="7DCDE21A" w:rsidR="00697092" w:rsidRPr="004E6535" w:rsidRDefault="00697092" w:rsidP="00697092">
      <w:pPr>
        <w:spacing w:line="360" w:lineRule="auto"/>
        <w:ind w:left="5664" w:firstLine="708"/>
        <w:jc w:val="both"/>
        <w:rPr>
          <w:i/>
        </w:rPr>
        <w:sectPr w:rsidR="00697092" w:rsidRPr="004E6535">
          <w:pgSz w:w="11907" w:h="16840" w:code="9"/>
          <w:pgMar w:top="851" w:right="567" w:bottom="851" w:left="567" w:header="567" w:footer="851" w:gutter="567"/>
          <w:cols w:space="708"/>
          <w:noEndnote/>
        </w:sectPr>
      </w:pPr>
      <w:bookmarkStart w:id="58" w:name="_Toc67199459"/>
      <w:bookmarkStart w:id="59" w:name="_Toc67200195"/>
      <w:bookmarkStart w:id="60" w:name="_Toc67200874"/>
    </w:p>
    <w:bookmarkEnd w:id="58"/>
    <w:bookmarkEnd w:id="59"/>
    <w:bookmarkEnd w:id="60"/>
    <w:p w14:paraId="01180257" w14:textId="0292E998" w:rsidR="00697092" w:rsidRDefault="00697092"/>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0516D199" w:rsidR="005659FB" w:rsidRPr="003272C6" w:rsidRDefault="005659FB" w:rsidP="003272C6">
            <w:pPr>
              <w:rPr>
                <w:b/>
                <w:i/>
                <w:iCs/>
              </w:rPr>
            </w:pPr>
            <w:r>
              <w:br w:type="page"/>
            </w:r>
            <w:r w:rsidRPr="000008B3">
              <w:rPr>
                <w:b/>
                <w:iCs/>
              </w:rPr>
              <w:t xml:space="preserve">Załącznik nr </w:t>
            </w:r>
            <w:r w:rsidR="005652FA">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317A61">
        <w:trPr>
          <w:trHeight w:val="264"/>
        </w:trPr>
        <w:tc>
          <w:tcPr>
            <w:tcW w:w="2202" w:type="dxa"/>
          </w:tcPr>
          <w:p w14:paraId="02D97D9D" w14:textId="77777777" w:rsidR="00DE2EC4" w:rsidRPr="00053CAD" w:rsidRDefault="00DE2EC4" w:rsidP="00317A61">
            <w:pPr>
              <w:rPr>
                <w:b/>
                <w:smallCaps/>
              </w:rPr>
            </w:pPr>
            <w:r w:rsidRPr="00053CAD">
              <w:rPr>
                <w:b/>
                <w:smallCaps/>
              </w:rPr>
              <w:t>Nr Sprawy:</w:t>
            </w:r>
          </w:p>
        </w:tc>
        <w:tc>
          <w:tcPr>
            <w:tcW w:w="7957" w:type="dxa"/>
          </w:tcPr>
          <w:p w14:paraId="6CB49C51" w14:textId="45BA7199" w:rsidR="00DE2EC4" w:rsidRPr="00053CAD" w:rsidRDefault="002076CD" w:rsidP="00317A61">
            <w:pPr>
              <w:rPr>
                <w:b/>
                <w:smallCaps/>
              </w:rPr>
            </w:pPr>
            <w:r>
              <w:rPr>
                <w:b/>
                <w:smallCaps/>
              </w:rPr>
              <w:t>2</w:t>
            </w:r>
            <w:r w:rsidR="008F52B4">
              <w:rPr>
                <w:b/>
                <w:smallCaps/>
              </w:rPr>
              <w:t>9</w:t>
            </w:r>
            <w:r w:rsidR="00DE2EC4" w:rsidRPr="00053CAD">
              <w:rPr>
                <w:b/>
                <w:smallCaps/>
              </w:rPr>
              <w:t>/RZD-ZP/2022</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w:t>
      </w:r>
      <w:proofErr w:type="spellStart"/>
      <w:r w:rsidRPr="000008B3">
        <w:rPr>
          <w:i/>
        </w:rPr>
        <w:t>CEiDG</w:t>
      </w:r>
      <w:proofErr w:type="spellEnd"/>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 xml:space="preserve">składane na podstawie art. 125 ust. 1 ustawy </w:t>
      </w:r>
      <w:proofErr w:type="spellStart"/>
      <w:r w:rsidRPr="000008B3">
        <w:rPr>
          <w:b/>
        </w:rPr>
        <w:t>Pzp</w:t>
      </w:r>
      <w:proofErr w:type="spellEnd"/>
    </w:p>
    <w:p w14:paraId="02A59885" w14:textId="7B702A27"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sidR="008F52B4" w:rsidRPr="008F52B4">
        <w:rPr>
          <w:b/>
          <w:kern w:val="144"/>
        </w:rPr>
        <w:t>Zakup i sukcesywne dostawy oleju napędowego w 2023 roku</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50"/>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1"/>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62"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62"/>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63" w:name="_Hlk99014455"/>
      <w:r w:rsidRPr="000008B3">
        <w:t>………………………………………………………………………...…………………………………</w:t>
      </w:r>
      <w:r w:rsidRPr="000008B3">
        <w:rPr>
          <w:i/>
        </w:rPr>
        <w:t xml:space="preserve"> </w:t>
      </w:r>
      <w:bookmarkEnd w:id="63"/>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lastRenderedPageBreak/>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D468A53" w14:textId="75359C4C" w:rsidR="005659FB" w:rsidRPr="00697092" w:rsidRDefault="005659FB" w:rsidP="00697092">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7C94BACF" w14:textId="6C5884EB" w:rsidR="005659FB" w:rsidRPr="00697092" w:rsidRDefault="005659FB" w:rsidP="00697092">
      <w:pPr>
        <w:rPr>
          <w:b/>
          <w:i/>
          <w:iCs/>
        </w:rPr>
      </w:pPr>
      <w:r w:rsidRPr="000008B3">
        <w:rPr>
          <w:b/>
          <w:i/>
          <w:iCs/>
        </w:rPr>
        <w:t>Miejscowość, data ………………</w:t>
      </w:r>
    </w:p>
    <w:p w14:paraId="70CF8604" w14:textId="77777777" w:rsidR="005659FB" w:rsidRPr="000008B3" w:rsidRDefault="005659FB" w:rsidP="00697092">
      <w:pP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242A107F"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5652FA">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4EE82B4F" w:rsidR="00B9609D" w:rsidRPr="00053CAD" w:rsidRDefault="00C45B63" w:rsidP="00921DD6">
            <w:pPr>
              <w:rPr>
                <w:b/>
                <w:smallCaps/>
              </w:rPr>
            </w:pPr>
            <w:r>
              <w:rPr>
                <w:b/>
                <w:smallCaps/>
              </w:rPr>
              <w:t>2</w:t>
            </w:r>
            <w:r w:rsidR="008F52B4">
              <w:rPr>
                <w:b/>
                <w:smallCaps/>
              </w:rPr>
              <w:t>9</w:t>
            </w:r>
            <w:r w:rsidR="00B9609D" w:rsidRPr="00053CAD">
              <w:rPr>
                <w:b/>
                <w:smallCaps/>
              </w:rPr>
              <w:t>/RZD-ZP/2022</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9A657AE" w14:textId="77777777" w:rsidR="00B9609D" w:rsidRPr="00053CAD" w:rsidDel="00F10320" w:rsidRDefault="00B9609D" w:rsidP="00B9609D">
      <w:pPr>
        <w:ind w:right="5953"/>
        <w:rPr>
          <w:del w:id="64" w:author="Kancelaria " w:date="2022-06-22T09:37:00Z"/>
          <w:i/>
        </w:rPr>
      </w:pPr>
      <w:r w:rsidRPr="00053CAD">
        <w:rPr>
          <w:i/>
        </w:rPr>
        <w:t>(imię, nazwisko, stanowisko/podstawa do reprezentacji)</w:t>
      </w:r>
    </w:p>
    <w:p w14:paraId="7D7EA2B9" w14:textId="77777777" w:rsidR="00B9609D" w:rsidRPr="00053CAD" w:rsidDel="00F10320" w:rsidRDefault="00B9609D" w:rsidP="00B9609D">
      <w:pPr>
        <w:rPr>
          <w:del w:id="65" w:author="Kancelaria " w:date="2022-06-22T09:37:00Z"/>
        </w:rPr>
      </w:pPr>
    </w:p>
    <w:p w14:paraId="7E357E6D" w14:textId="77777777" w:rsidR="00B9609D" w:rsidRPr="00053CAD" w:rsidRDefault="00B9609D" w:rsidP="00C45898">
      <w:pPr>
        <w:ind w:right="5953"/>
      </w:pP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 xml:space="preserve">w zakresie wynikającym z przepisu art. 108 ust. 1 pkt 5 ustawy </w:t>
      </w:r>
      <w:proofErr w:type="spellStart"/>
      <w:r w:rsidRPr="00053CAD">
        <w:rPr>
          <w:b/>
        </w:rPr>
        <w:t>Pzp</w:t>
      </w:r>
      <w:proofErr w:type="spellEnd"/>
    </w:p>
    <w:p w14:paraId="66BFB5A3" w14:textId="0FED34D6" w:rsidR="00B9609D" w:rsidRPr="00053CAD" w:rsidRDefault="00053CAD" w:rsidP="00053CAD">
      <w:pPr>
        <w:spacing w:line="360" w:lineRule="auto"/>
        <w:jc w:val="center"/>
        <w:rPr>
          <w:b/>
        </w:rPr>
      </w:pPr>
      <w:r w:rsidRPr="00053CAD">
        <w:rPr>
          <w:b/>
        </w:rPr>
        <w:t>(Dz. U. z 202</w:t>
      </w:r>
      <w:r w:rsidR="00C85F3E">
        <w:rPr>
          <w:b/>
        </w:rPr>
        <w:t>2</w:t>
      </w:r>
      <w:r w:rsidRPr="00053CAD">
        <w:rPr>
          <w:b/>
        </w:rPr>
        <w:t xml:space="preserve"> r., poz. 1</w:t>
      </w:r>
      <w:r w:rsidR="00C85F3E">
        <w:rPr>
          <w:b/>
        </w:rPr>
        <w:t>710</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1CBDF29A" w:rsidR="00053CAD" w:rsidRPr="00053CAD" w:rsidRDefault="00053CAD" w:rsidP="00053CAD">
      <w:pPr>
        <w:spacing w:line="320" w:lineRule="exact"/>
        <w:jc w:val="both"/>
      </w:pPr>
      <w:r w:rsidRPr="00053CAD">
        <w:t xml:space="preserve">Oświadczam, że w postępowaniu o udzielenie zamówienia publicznego na: </w:t>
      </w:r>
      <w:r w:rsidR="008F52B4" w:rsidRPr="008F52B4">
        <w:rPr>
          <w:b/>
        </w:rPr>
        <w:t>Zakup i sukcesywne dostawy oleju napędowego w 2023 roku</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w:t>
      </w:r>
      <w:proofErr w:type="spellStart"/>
      <w:r w:rsidRPr="00053CAD">
        <w:rPr>
          <w:sz w:val="18"/>
          <w:szCs w:val="18"/>
        </w:rPr>
        <w:t>ych</w:t>
      </w:r>
      <w:proofErr w:type="spellEnd"/>
      <w:r w:rsidRPr="00053CAD">
        <w:rPr>
          <w:sz w:val="18"/>
          <w:szCs w:val="18"/>
        </w:rPr>
        <w:t>)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6BAC22BD"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5652FA">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0CEC2233" w:rsidR="00053CAD" w:rsidRPr="00053CAD" w:rsidRDefault="008370C4" w:rsidP="00921DD6">
            <w:pPr>
              <w:rPr>
                <w:b/>
                <w:smallCaps/>
              </w:rPr>
            </w:pPr>
            <w:r>
              <w:rPr>
                <w:b/>
                <w:smallCaps/>
              </w:rPr>
              <w:t>2</w:t>
            </w:r>
            <w:r w:rsidR="008F52B4">
              <w:rPr>
                <w:b/>
                <w:smallCaps/>
              </w:rPr>
              <w:t>9</w:t>
            </w:r>
            <w:r w:rsidR="00053CAD" w:rsidRPr="00053CAD">
              <w:rPr>
                <w:b/>
                <w:smallCaps/>
              </w:rPr>
              <w:t>/RZD-ZP/2022</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 xml:space="preserve">o aktualności informacji zawartych w oświadczeniu, o którym mowa w art. 125 ust. 1 ustawy z dnia 11 września 2019 r. Prawo zamówień publicznych (dalej jako: ustawa </w:t>
      </w:r>
      <w:proofErr w:type="spellStart"/>
      <w:r w:rsidRPr="00053CAD">
        <w:rPr>
          <w:b/>
        </w:rPr>
        <w:t>Pzp</w:t>
      </w:r>
      <w:proofErr w:type="spellEnd"/>
      <w:r w:rsidRPr="00053CAD">
        <w:rPr>
          <w:b/>
        </w:rPr>
        <w:t xml:space="preserve">), w zakresie podstaw wykluczenia z postępowania wskazanych przez Zamawiającego, o których mowa w art. 108 ust. 1 ustawy </w:t>
      </w:r>
      <w:proofErr w:type="spellStart"/>
      <w:r w:rsidRPr="00053CAD">
        <w:rPr>
          <w:b/>
        </w:rPr>
        <w:t>Pzp</w:t>
      </w:r>
      <w:proofErr w:type="spellEnd"/>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42094D27" w:rsidR="00053CAD" w:rsidRPr="00F10320" w:rsidRDefault="00053CAD" w:rsidP="00053CAD">
      <w:pPr>
        <w:spacing w:line="320" w:lineRule="exact"/>
        <w:jc w:val="both"/>
      </w:pPr>
      <w:r w:rsidRPr="00F10320">
        <w:t xml:space="preserve">Oświadczam, że w postępowaniu o udzielenie zamówienia publicznego na: </w:t>
      </w:r>
      <w:r w:rsidR="008F52B4" w:rsidRPr="008F52B4">
        <w:rPr>
          <w:b/>
        </w:rPr>
        <w:t>Zakup i sukcesywne dostawy oleju napędowego w 2023 roku</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66"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67" w:name="_Hlk102998712"/>
      <w:bookmarkEnd w:id="66"/>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67"/>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3B1149C6"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5652FA">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6383C536"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AF04D1">
        <w:rPr>
          <w:rFonts w:ascii="Times New Roman" w:hAnsi="Times New Roman"/>
          <w:sz w:val="24"/>
          <w:szCs w:val="24"/>
        </w:rPr>
        <w:t>2</w:t>
      </w:r>
      <w:r w:rsidR="008F52B4">
        <w:rPr>
          <w:rFonts w:ascii="Times New Roman" w:hAnsi="Times New Roman"/>
          <w:sz w:val="24"/>
          <w:szCs w:val="24"/>
        </w:rPr>
        <w:t>9</w:t>
      </w:r>
      <w:r w:rsidR="00C75414" w:rsidRPr="00053CAD">
        <w:rPr>
          <w:rFonts w:ascii="Times New Roman" w:hAnsi="Times New Roman"/>
          <w:sz w:val="24"/>
          <w:szCs w:val="24"/>
        </w:rPr>
        <w:t>/RZD-ZP/202</w:t>
      </w:r>
      <w:r w:rsidR="00F401D3" w:rsidRPr="00053CAD">
        <w:rPr>
          <w:rFonts w:ascii="Times New Roman" w:hAnsi="Times New Roman"/>
          <w:sz w:val="24"/>
          <w:szCs w:val="24"/>
        </w:rPr>
        <w:t>2</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0829BB11" w:rsidR="00C75414" w:rsidRPr="00053CAD" w:rsidRDefault="00C75414" w:rsidP="00C75414">
      <w:pPr>
        <w:jc w:val="center"/>
      </w:pPr>
      <w:r w:rsidRPr="00053CAD">
        <w:t>zawarta dnia _______________ 202</w:t>
      </w:r>
      <w:r w:rsidR="00F401D3" w:rsidRPr="00053CAD">
        <w:t>2</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339075FD"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proofErr w:type="spellStart"/>
      <w:r w:rsidR="00AB4A34" w:rsidRPr="00053CAD">
        <w:rPr>
          <w:color w:val="auto"/>
          <w:sz w:val="24"/>
          <w:szCs w:val="24"/>
        </w:rPr>
        <w:t>t.j</w:t>
      </w:r>
      <w:proofErr w:type="spellEnd"/>
      <w:r w:rsidR="00AB4A34" w:rsidRPr="00053CAD">
        <w:rPr>
          <w:color w:val="auto"/>
          <w:sz w:val="24"/>
          <w:szCs w:val="24"/>
        </w:rPr>
        <w:t>. Dz. U. z 202</w:t>
      </w:r>
      <w:r w:rsidR="00C85F3E">
        <w:rPr>
          <w:color w:val="auto"/>
          <w:sz w:val="24"/>
          <w:szCs w:val="24"/>
        </w:rPr>
        <w:t>2</w:t>
      </w:r>
      <w:r w:rsidR="00AB4A34" w:rsidRPr="00053CAD">
        <w:rPr>
          <w:color w:val="auto"/>
          <w:sz w:val="24"/>
          <w:szCs w:val="24"/>
        </w:rPr>
        <w:t xml:space="preserve"> r. poz. 1</w:t>
      </w:r>
      <w:r w:rsidR="00C85F3E">
        <w:rPr>
          <w:color w:val="auto"/>
          <w:sz w:val="24"/>
          <w:szCs w:val="24"/>
        </w:rPr>
        <w:t>710</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4CA46F90" w14:textId="64A8B13C" w:rsidR="008F52B4" w:rsidRPr="004E6535" w:rsidRDefault="008F52B4" w:rsidP="008F52B4">
      <w:pPr>
        <w:pStyle w:val="Tekstpodstawowy33"/>
        <w:tabs>
          <w:tab w:val="left" w:pos="360"/>
        </w:tabs>
        <w:ind w:left="360" w:hanging="360"/>
        <w:rPr>
          <w:color w:val="auto"/>
          <w:sz w:val="24"/>
          <w:szCs w:val="24"/>
        </w:rPr>
      </w:pPr>
      <w:r w:rsidRPr="004E6535">
        <w:rPr>
          <w:color w:val="auto"/>
          <w:sz w:val="24"/>
          <w:szCs w:val="24"/>
        </w:rPr>
        <w:t>1.  Przedmiot zamówienia stanowi zakup i sukcesywne dostawy oleju napędowego w 202</w:t>
      </w:r>
      <w:r>
        <w:rPr>
          <w:color w:val="auto"/>
          <w:sz w:val="24"/>
          <w:szCs w:val="24"/>
        </w:rPr>
        <w:t>3</w:t>
      </w:r>
      <w:r w:rsidRPr="004E6535">
        <w:rPr>
          <w:color w:val="auto"/>
          <w:sz w:val="24"/>
          <w:szCs w:val="24"/>
        </w:rPr>
        <w:t xml:space="preserve"> roku, szacunkowo w określonej ilości </w:t>
      </w:r>
      <w:r>
        <w:rPr>
          <w:color w:val="auto"/>
          <w:sz w:val="24"/>
          <w:szCs w:val="24"/>
        </w:rPr>
        <w:t>150</w:t>
      </w:r>
      <w:r w:rsidRPr="004E6535">
        <w:rPr>
          <w:color w:val="auto"/>
          <w:sz w:val="24"/>
          <w:szCs w:val="24"/>
        </w:rPr>
        <w:t xml:space="preserve"> 000 tysięcy litrów</w:t>
      </w:r>
      <w:r>
        <w:rPr>
          <w:color w:val="auto"/>
          <w:sz w:val="24"/>
          <w:szCs w:val="24"/>
        </w:rPr>
        <w:t xml:space="preserve"> (150 m</w:t>
      </w:r>
      <w:r>
        <w:rPr>
          <w:color w:val="auto"/>
          <w:sz w:val="24"/>
          <w:szCs w:val="24"/>
          <w:vertAlign w:val="superscript"/>
        </w:rPr>
        <w:t>3</w:t>
      </w:r>
      <w:r>
        <w:rPr>
          <w:color w:val="auto"/>
          <w:sz w:val="24"/>
          <w:szCs w:val="24"/>
        </w:rPr>
        <w:t>)</w:t>
      </w:r>
      <w:r w:rsidRPr="004E6535">
        <w:rPr>
          <w:color w:val="auto"/>
          <w:sz w:val="24"/>
          <w:szCs w:val="24"/>
        </w:rPr>
        <w:t>, zwanego dalej towarem, według formularza ofertowego złożonej oferty, który jako załącznik nr 1 stanowi integralną część umowy.</w:t>
      </w:r>
    </w:p>
    <w:p w14:paraId="5B58CFFC" w14:textId="474AB69A" w:rsidR="008F52B4" w:rsidRPr="004E6535" w:rsidRDefault="008F52B4" w:rsidP="008F52B4">
      <w:pPr>
        <w:pStyle w:val="Tekstpodstawowywcity2"/>
        <w:tabs>
          <w:tab w:val="left" w:pos="360"/>
        </w:tabs>
        <w:spacing w:after="0" w:line="240" w:lineRule="auto"/>
        <w:ind w:left="360" w:hanging="360"/>
        <w:jc w:val="both"/>
      </w:pPr>
      <w:r w:rsidRPr="004E6535">
        <w:t>2.</w:t>
      </w:r>
      <w:r w:rsidRPr="004E6535">
        <w:tab/>
        <w:t>Sprzedawca zobowiązuje się dokonać na rzecz Kupującego dostawy towaru w okresie realizacji zamówienia, tj. od 1 stycznia 202</w:t>
      </w:r>
      <w:r>
        <w:t>3</w:t>
      </w:r>
      <w:r w:rsidRPr="004E6535">
        <w:t xml:space="preserve"> roku do 31 grudnia 202</w:t>
      </w:r>
      <w:r>
        <w:t>3</w:t>
      </w:r>
      <w:r w:rsidRPr="004E6535">
        <w:t xml:space="preserve"> roku.</w:t>
      </w:r>
    </w:p>
    <w:p w14:paraId="28CECDBF" w14:textId="792FED3B" w:rsidR="00C75414" w:rsidRPr="00053CAD" w:rsidRDefault="008F52B4" w:rsidP="008F52B4">
      <w:pPr>
        <w:pStyle w:val="Tekstpodstawowy"/>
        <w:tabs>
          <w:tab w:val="num" w:pos="360"/>
        </w:tabs>
        <w:spacing w:after="0"/>
        <w:ind w:left="360" w:hanging="360"/>
        <w:jc w:val="both"/>
      </w:pPr>
      <w:r w:rsidRPr="004E6535">
        <w:t>3.</w:t>
      </w:r>
      <w:r w:rsidRPr="004E6535">
        <w:tab/>
        <w:t>Miejscem dostawy jest magazyn w Rolniczy Zakład Doświadczalny SGGW w Żelaznej, Żelazna 43, 96-116 Dębowa Góra i Rolniczy Zakład Doświadczalny SGGW w Żelaznej Gospodarstwo w Chylicach, Chylice Kolonia, ul. Parkowa 9, 96 – 313 Jaktorów</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380484F4" w:rsidR="00C75414"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F3A45B5" w14:textId="4F9FD418" w:rsidR="002D3629" w:rsidRPr="002D3629" w:rsidRDefault="008F52B4">
      <w:pPr>
        <w:numPr>
          <w:ilvl w:val="1"/>
          <w:numId w:val="52"/>
        </w:numPr>
        <w:jc w:val="both"/>
        <w:rPr>
          <w:kern w:val="144"/>
          <w:lang w:eastAsia="ar-SA"/>
        </w:rPr>
      </w:pPr>
      <w:r w:rsidRPr="004E6535">
        <w:lastRenderedPageBreak/>
        <w:t xml:space="preserve">Dostarczony </w:t>
      </w:r>
      <w:r w:rsidRPr="004E6535">
        <w:rPr>
          <w:kern w:val="144"/>
          <w:lang w:eastAsia="ar-SA"/>
        </w:rPr>
        <w:t xml:space="preserve">olej napędowy, będący przedmiotem zamówienia, musi spełniać wszystkie wymagania określone w obowiązujących przepisach prawa, a w szczególności określone w </w:t>
      </w:r>
      <w:r w:rsidR="002D3629" w:rsidRPr="002D3629">
        <w:rPr>
          <w:kern w:val="144"/>
          <w:lang w:eastAsia="ar-SA"/>
        </w:rPr>
        <w:t>Rozporządzeniu Ministra Gospodarski z dnia 9 października 2015 roku w sprawie wymagań jakościowych dla paliw ciekłych (Dz. U. z 2015r. poz. 1680), z uwzględnieniem:</w:t>
      </w:r>
    </w:p>
    <w:p w14:paraId="1990EEDF" w14:textId="77777777" w:rsidR="002D3629" w:rsidRPr="004E6535" w:rsidRDefault="002D3629" w:rsidP="002D3629">
      <w:pPr>
        <w:numPr>
          <w:ilvl w:val="0"/>
          <w:numId w:val="53"/>
        </w:numPr>
        <w:jc w:val="both"/>
        <w:rPr>
          <w:kern w:val="144"/>
          <w:lang w:eastAsia="ar-SA"/>
        </w:rPr>
      </w:pPr>
      <w:r w:rsidRPr="004E6535">
        <w:rPr>
          <w:kern w:val="144"/>
          <w:lang w:eastAsia="ar-SA"/>
        </w:rPr>
        <w:t>Ustawy z dnia 25 sierpnia 2006 r. o systemie monitorowania i kontrolowania jakości paliw (</w:t>
      </w:r>
      <w:r>
        <w:rPr>
          <w:kern w:val="144"/>
          <w:lang w:eastAsia="ar-SA"/>
        </w:rPr>
        <w:t xml:space="preserve"> </w:t>
      </w:r>
      <w:proofErr w:type="spellStart"/>
      <w:r>
        <w:rPr>
          <w:kern w:val="144"/>
          <w:lang w:eastAsia="ar-SA"/>
        </w:rPr>
        <w:t>t.j</w:t>
      </w:r>
      <w:proofErr w:type="spellEnd"/>
      <w:r>
        <w:rPr>
          <w:kern w:val="144"/>
          <w:lang w:eastAsia="ar-SA"/>
        </w:rPr>
        <w:t>. Dz. U. z 2022 r., poz. 1315 ze zm.)</w:t>
      </w:r>
      <w:r w:rsidRPr="004E6535">
        <w:rPr>
          <w:kern w:val="144"/>
          <w:lang w:eastAsia="ar-SA"/>
        </w:rPr>
        <w:t xml:space="preserve"> 1948),</w:t>
      </w:r>
    </w:p>
    <w:p w14:paraId="6828AABD" w14:textId="77777777" w:rsidR="002D3629" w:rsidRPr="004E6535" w:rsidRDefault="002D3629" w:rsidP="002D3629">
      <w:pPr>
        <w:numPr>
          <w:ilvl w:val="0"/>
          <w:numId w:val="53"/>
        </w:numPr>
        <w:jc w:val="both"/>
        <w:rPr>
          <w:kern w:val="144"/>
          <w:lang w:eastAsia="ar-SA"/>
        </w:rPr>
      </w:pPr>
      <w:r w:rsidRPr="004E6535">
        <w:rPr>
          <w:kern w:val="144"/>
          <w:lang w:eastAsia="ar-SA"/>
        </w:rPr>
        <w:t>Rozporządzenia Ministra Infrastruktury z dnia 27 grudnia 2010 r. w sprawie szczegółowego trybu kontroli rodzaju</w:t>
      </w:r>
      <w:r>
        <w:rPr>
          <w:kern w:val="144"/>
          <w:lang w:eastAsia="ar-SA"/>
        </w:rPr>
        <w:t xml:space="preserve"> </w:t>
      </w:r>
      <w:r w:rsidRPr="004E6535">
        <w:rPr>
          <w:kern w:val="144"/>
          <w:lang w:eastAsia="ar-SA"/>
        </w:rPr>
        <w:t>używanego paliwa (dz. U. 2010 nr 257 poz. 1735),</w:t>
      </w:r>
    </w:p>
    <w:p w14:paraId="7B2B0AAB" w14:textId="77777777" w:rsidR="002D3629" w:rsidRPr="004E6535" w:rsidRDefault="002D3629" w:rsidP="002D3629">
      <w:pPr>
        <w:numPr>
          <w:ilvl w:val="0"/>
          <w:numId w:val="53"/>
        </w:numPr>
        <w:jc w:val="both"/>
        <w:rPr>
          <w:kern w:val="144"/>
          <w:lang w:eastAsia="ar-SA"/>
        </w:rPr>
      </w:pPr>
      <w:r w:rsidRPr="004E6535">
        <w:rPr>
          <w:kern w:val="144"/>
          <w:lang w:eastAsia="ar-SA"/>
        </w:rPr>
        <w:t>Rozporządzenia Ministra gospodarski z dnia 25 marca 2010 r. w sprawie metod badania jakoś</w:t>
      </w:r>
      <w:r>
        <w:rPr>
          <w:kern w:val="144"/>
          <w:lang w:eastAsia="ar-SA"/>
        </w:rPr>
        <w:t>ci paliw ciekłych (t. j. Dz. U. z 2017</w:t>
      </w:r>
      <w:r w:rsidRPr="004E6535">
        <w:rPr>
          <w:kern w:val="144"/>
          <w:lang w:eastAsia="ar-SA"/>
        </w:rPr>
        <w:t xml:space="preserve"> r. </w:t>
      </w:r>
      <w:r>
        <w:rPr>
          <w:kern w:val="144"/>
          <w:lang w:eastAsia="ar-SA"/>
        </w:rPr>
        <w:t>poz. 247 ze zm.</w:t>
      </w:r>
      <w:r w:rsidRPr="004E6535">
        <w:rPr>
          <w:kern w:val="144"/>
          <w:lang w:eastAsia="ar-SA"/>
        </w:rPr>
        <w:t>),</w:t>
      </w:r>
    </w:p>
    <w:p w14:paraId="3D45458C" w14:textId="41987D01" w:rsidR="002D3629" w:rsidRPr="004E6535" w:rsidRDefault="002D3629" w:rsidP="002D3629">
      <w:pPr>
        <w:numPr>
          <w:ilvl w:val="0"/>
          <w:numId w:val="53"/>
        </w:numPr>
        <w:jc w:val="both"/>
        <w:rPr>
          <w:kern w:val="144"/>
          <w:lang w:eastAsia="ar-SA"/>
        </w:rPr>
      </w:pPr>
      <w:r w:rsidRPr="004E6535">
        <w:rPr>
          <w:kern w:val="144"/>
          <w:lang w:eastAsia="ar-SA"/>
        </w:rPr>
        <w:t>Rozporząd</w:t>
      </w:r>
      <w:r>
        <w:rPr>
          <w:kern w:val="144"/>
          <w:lang w:eastAsia="ar-SA"/>
        </w:rPr>
        <w:t xml:space="preserve">zenie Ministra Aktywów Państwowych z dnia 27 listopada </w:t>
      </w:r>
      <w:r w:rsidRPr="004E6535">
        <w:rPr>
          <w:kern w:val="144"/>
          <w:lang w:eastAsia="ar-SA"/>
        </w:rPr>
        <w:t>201</w:t>
      </w:r>
      <w:r>
        <w:rPr>
          <w:kern w:val="144"/>
          <w:lang w:eastAsia="ar-SA"/>
        </w:rPr>
        <w:t>9</w:t>
      </w:r>
      <w:r w:rsidRPr="004E6535">
        <w:rPr>
          <w:kern w:val="144"/>
          <w:lang w:eastAsia="ar-SA"/>
        </w:rPr>
        <w:t xml:space="preserve"> r. w sprawie szczegółowego wykazu paliw ciekłych, których wytwarzanie, magazynowanie lub przeładunek, przesyłanie lub dystrybucja, obrót, w tym obrót z zagranicą, wymaga koncesji, oraz których przewóz wymaga wpisu do rejestru podmiotów przywożących (Dz. U. z 20</w:t>
      </w:r>
      <w:r>
        <w:rPr>
          <w:kern w:val="144"/>
          <w:lang w:eastAsia="ar-SA"/>
        </w:rPr>
        <w:t>21</w:t>
      </w:r>
      <w:r w:rsidRPr="004E6535">
        <w:rPr>
          <w:kern w:val="144"/>
          <w:lang w:eastAsia="ar-SA"/>
        </w:rPr>
        <w:t xml:space="preserve"> r., poz. 2</w:t>
      </w:r>
      <w:r>
        <w:rPr>
          <w:kern w:val="144"/>
          <w:lang w:eastAsia="ar-SA"/>
        </w:rPr>
        <w:t>336 ze zm.</w:t>
      </w:r>
      <w:r w:rsidRPr="004E6535">
        <w:rPr>
          <w:kern w:val="144"/>
          <w:lang w:eastAsia="ar-SA"/>
        </w:rPr>
        <w:t>) – oleje napędowe o kodach CN 2710 1943 2710 20 11,</w:t>
      </w:r>
    </w:p>
    <w:p w14:paraId="2589D66A" w14:textId="77777777" w:rsidR="002D3629" w:rsidRPr="004E6535" w:rsidRDefault="002D3629" w:rsidP="002D3629">
      <w:pPr>
        <w:numPr>
          <w:ilvl w:val="0"/>
          <w:numId w:val="53"/>
        </w:numPr>
        <w:jc w:val="both"/>
        <w:rPr>
          <w:kern w:val="144"/>
          <w:lang w:eastAsia="ar-SA"/>
        </w:rPr>
      </w:pPr>
      <w:r w:rsidRPr="004E6535">
        <w:rPr>
          <w:kern w:val="144"/>
          <w:lang w:eastAsia="ar-SA"/>
        </w:rPr>
        <w:t>PN-EN-590 odpowiedniej dla danej pory roku lub równoważnej.</w:t>
      </w: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149FB69C" w:rsidR="00C75414" w:rsidRPr="002F638E" w:rsidRDefault="00C75414" w:rsidP="00C75414">
      <w:pPr>
        <w:tabs>
          <w:tab w:val="left" w:pos="851"/>
        </w:tabs>
        <w:overflowPunct w:val="0"/>
        <w:autoSpaceDE w:val="0"/>
        <w:ind w:left="360" w:hanging="360"/>
        <w:jc w:val="both"/>
        <w:textAlignment w:val="baseline"/>
      </w:pPr>
      <w:r w:rsidRPr="00053CAD">
        <w:t>1.</w:t>
      </w:r>
      <w:r w:rsidRPr="00053CAD">
        <w:tab/>
      </w:r>
      <w:r w:rsidR="002F638E" w:rsidRPr="002F638E">
        <w:t xml:space="preserve">Cena dostarczonego oleju napędowego uzależniona będzie od ceny hurtowej PKN Orlen i obliczona będzie według kalkulacji: cena hurtowa PKN Orlen z dnia dostawy – z uwzględnieniem wysokości rabatu udzielonego przez Sprzedawcę w złożonej ofercie w wysokości </w:t>
      </w:r>
      <w:r w:rsidR="002F638E">
        <w:t>……. za m</w:t>
      </w:r>
      <w:r w:rsidR="002F638E">
        <w:rPr>
          <w:vertAlign w:val="superscript"/>
        </w:rPr>
        <w:t>3</w:t>
      </w:r>
      <w:r w:rsidR="002F638E">
        <w:t>.</w:t>
      </w:r>
    </w:p>
    <w:p w14:paraId="3A2ED2A2" w14:textId="1C979884"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xml:space="preserve"> dla zadania …: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515AA0BE" w14:textId="77777777" w:rsidR="002F638E" w:rsidRPr="004E6535" w:rsidRDefault="002F638E" w:rsidP="002F638E">
      <w:pPr>
        <w:pStyle w:val="Tekstpodstawowywcity2"/>
        <w:tabs>
          <w:tab w:val="left" w:pos="360"/>
        </w:tabs>
        <w:spacing w:after="0" w:line="240" w:lineRule="auto"/>
        <w:ind w:left="360" w:hanging="360"/>
        <w:jc w:val="both"/>
      </w:pPr>
      <w:r w:rsidRPr="004E6535">
        <w:t>1.</w:t>
      </w:r>
      <w:r w:rsidRPr="004E6535">
        <w:tab/>
        <w:t>Sprzedawca dostarczać będzie olej napędowy autocysterną, wyposażoną w urządzenia do pomiaru paliw z aktualnym świadectwem legalizacji urządzenia pomiarowego. Zabrania się dowożenia oleju w beczkach lub pojemnikach plastikowych.</w:t>
      </w:r>
    </w:p>
    <w:p w14:paraId="1CD56A06" w14:textId="77777777" w:rsidR="002F638E" w:rsidRPr="004E6535" w:rsidRDefault="002F638E" w:rsidP="002F638E">
      <w:pPr>
        <w:pStyle w:val="Tekstpodstawowywcity2"/>
        <w:tabs>
          <w:tab w:val="left" w:pos="360"/>
        </w:tabs>
        <w:spacing w:after="0" w:line="240" w:lineRule="auto"/>
        <w:ind w:left="360" w:hanging="360"/>
        <w:jc w:val="both"/>
      </w:pPr>
      <w:r w:rsidRPr="004E6535">
        <w:t>2. Realizacja przedmiotu zamówienia, dostawy oleju napędowego, dokonywane będą własnym transportem Sprzedawcy do magazynów paliw Kupującego w Żelaznej i Chylicach. Olej tankowany będzie bezpośrednio do zbiorników naziemnych.</w:t>
      </w:r>
    </w:p>
    <w:p w14:paraId="42512938" w14:textId="77777777" w:rsidR="002F638E" w:rsidRPr="004E6535" w:rsidRDefault="002F638E" w:rsidP="002F638E">
      <w:pPr>
        <w:pStyle w:val="Tekstpodstawowywcity2"/>
        <w:tabs>
          <w:tab w:val="left" w:pos="360"/>
        </w:tabs>
        <w:spacing w:after="0" w:line="240" w:lineRule="auto"/>
        <w:ind w:left="360" w:hanging="360"/>
        <w:jc w:val="both"/>
      </w:pPr>
      <w:r w:rsidRPr="004E6535">
        <w:t>3.</w:t>
      </w:r>
      <w:r w:rsidRPr="004E6535">
        <w:rPr>
          <w:kern w:val="144"/>
        </w:rPr>
        <w:tab/>
      </w:r>
      <w:r w:rsidRPr="004E6535">
        <w:t>Kupujący, bez jakichkolwiek roszczeń finansowych ze strony Sprzedawcy z tym związanych, może odmówić przyjęcia dostawy, jeżeli termin dostawy nie był z nim uprzednio uzgodniony.</w:t>
      </w:r>
    </w:p>
    <w:p w14:paraId="3EA7164C" w14:textId="77777777" w:rsidR="002F638E" w:rsidRPr="004E6535" w:rsidRDefault="002F638E" w:rsidP="002F638E">
      <w:pPr>
        <w:pStyle w:val="Tekstpodstawowywcity2"/>
        <w:tabs>
          <w:tab w:val="left" w:pos="360"/>
        </w:tabs>
        <w:spacing w:after="0" w:line="240" w:lineRule="auto"/>
        <w:ind w:left="360" w:hanging="360"/>
        <w:jc w:val="both"/>
      </w:pPr>
      <w:r w:rsidRPr="004E6535">
        <w:t>4.  Zakupy dokonywane będą partiami w oparciu o szczegółowe zamówienia przekazywane Sprzedawcy przez upoważnionego przedstawiciela Kupującego wskazanego w § 11 ust.4 niniejszej umowy.</w:t>
      </w:r>
    </w:p>
    <w:p w14:paraId="2B0F29FE" w14:textId="77777777" w:rsidR="002F638E" w:rsidRPr="004E6535" w:rsidRDefault="002F638E" w:rsidP="002F638E">
      <w:pPr>
        <w:rPr>
          <w:sz w:val="22"/>
          <w:szCs w:val="22"/>
        </w:rPr>
      </w:pPr>
      <w:r w:rsidRPr="004E6535">
        <w:t>5.   Wszelkie dokumenty dotyczące dostawy towaru przygotowuje Sprzedawca.</w:t>
      </w:r>
      <w:r w:rsidRPr="004E6535">
        <w:rPr>
          <w:sz w:val="22"/>
          <w:szCs w:val="22"/>
        </w:rPr>
        <w:t xml:space="preserve"> </w:t>
      </w:r>
    </w:p>
    <w:p w14:paraId="7FCABA94" w14:textId="77777777" w:rsidR="002F638E" w:rsidRPr="004E6535" w:rsidRDefault="002F638E" w:rsidP="002F638E">
      <w:pPr>
        <w:pStyle w:val="Tekstpodstawowywcity2"/>
        <w:tabs>
          <w:tab w:val="left" w:pos="360"/>
        </w:tabs>
        <w:spacing w:after="0" w:line="240" w:lineRule="auto"/>
        <w:ind w:left="360" w:hanging="360"/>
        <w:jc w:val="both"/>
      </w:pPr>
      <w:r w:rsidRPr="004E6535">
        <w:t>6.</w:t>
      </w:r>
      <w:r w:rsidRPr="004E6535">
        <w:tab/>
        <w:t xml:space="preserve">Sprzedawca zobowiązuje się dokonywać na rzecz Kupującego dostawy towaru, w okresie realizacji zamówienia, zgodnie z §3 ust 2 umowy. Kupujący wymaga, aby poszczególne dostawy odbywały się w godzinach od 06:00 do 19:00, w terminie do 2 dni roboczych od dnia złożenia zamówienia, </w:t>
      </w:r>
      <w:ins w:id="68" w:author="User" w:date="2020-11-23T12:38:00Z">
        <w:r w:rsidRPr="004E6535">
          <w:br/>
        </w:r>
      </w:ins>
      <w:r w:rsidRPr="004E6535">
        <w:t>z możliwością dostawy w przypadkach awaryjnych w ciągu 12 godzin.</w:t>
      </w:r>
    </w:p>
    <w:p w14:paraId="1F64C0A5" w14:textId="77777777" w:rsidR="002F638E" w:rsidRPr="004E6535" w:rsidRDefault="002F638E" w:rsidP="002F638E">
      <w:pPr>
        <w:tabs>
          <w:tab w:val="left" w:pos="360"/>
        </w:tabs>
        <w:ind w:left="360" w:hanging="360"/>
        <w:jc w:val="both"/>
      </w:pPr>
      <w:r w:rsidRPr="004E6535">
        <w:t>7.</w:t>
      </w:r>
      <w:r w:rsidRPr="004E6535">
        <w:tab/>
        <w:t xml:space="preserve">Jakość oleju będzie każdorazowo potwierdzona przy dostawie świadectwem jakości. </w:t>
      </w:r>
    </w:p>
    <w:p w14:paraId="773F3D99" w14:textId="77777777" w:rsidR="002F638E" w:rsidRPr="004E6535" w:rsidRDefault="002F638E" w:rsidP="002F638E">
      <w:pPr>
        <w:pStyle w:val="Tekstpodstawowy33"/>
        <w:rPr>
          <w:sz w:val="24"/>
          <w:szCs w:val="24"/>
        </w:rPr>
      </w:pPr>
      <w:r w:rsidRPr="004E6535">
        <w:rPr>
          <w:sz w:val="24"/>
          <w:szCs w:val="24"/>
        </w:rPr>
        <w:t>8.</w:t>
      </w:r>
      <w:r w:rsidRPr="004E6535">
        <w:t xml:space="preserve">    </w:t>
      </w:r>
      <w:r w:rsidRPr="004E6535">
        <w:rPr>
          <w:sz w:val="24"/>
          <w:szCs w:val="24"/>
        </w:rPr>
        <w:t xml:space="preserve">Kupujący zastrzega sobie prawo dokonywania badań kontroli jakości dostarczonego paliwa przez </w:t>
      </w:r>
    </w:p>
    <w:p w14:paraId="502B179C" w14:textId="77777777" w:rsidR="002F638E" w:rsidRPr="004E6535" w:rsidRDefault="002F638E" w:rsidP="002F638E">
      <w:pPr>
        <w:pStyle w:val="Tekstpodstawowy33"/>
        <w:ind w:left="360"/>
        <w:rPr>
          <w:sz w:val="24"/>
          <w:szCs w:val="24"/>
        </w:rPr>
      </w:pPr>
      <w:r w:rsidRPr="004E6535">
        <w:rPr>
          <w:sz w:val="24"/>
          <w:szCs w:val="24"/>
        </w:rPr>
        <w:lastRenderedPageBreak/>
        <w:t>pobieranie próbek z każdej dostawy, a następnie w przypadku zastrzeżeń co do jakości paliwa przekazania ich do badania uprawnionemu, niezależnemu laboratorium.</w:t>
      </w:r>
    </w:p>
    <w:p w14:paraId="20358D6C" w14:textId="77777777" w:rsidR="002F638E" w:rsidRPr="004E6535" w:rsidRDefault="002F638E" w:rsidP="002F638E">
      <w:pPr>
        <w:pStyle w:val="Tekstpodstawowy33"/>
        <w:ind w:left="284" w:hanging="284"/>
        <w:rPr>
          <w:sz w:val="24"/>
          <w:szCs w:val="24"/>
        </w:rPr>
      </w:pPr>
      <w:r w:rsidRPr="004E6535">
        <w:rPr>
          <w:sz w:val="24"/>
          <w:szCs w:val="24"/>
        </w:rPr>
        <w:t>9.  W przypadku stwierdzenia dostawy nieodpowiadającej normom technicznym i jakościowym, kosztami badania obciążony zostanie Sprzedawca.</w:t>
      </w:r>
    </w:p>
    <w:p w14:paraId="417F223B" w14:textId="77777777" w:rsidR="002F638E" w:rsidRPr="004E6535" w:rsidRDefault="002F638E" w:rsidP="002F638E">
      <w:pPr>
        <w:pStyle w:val="Tekstpodstawowywcity2"/>
        <w:tabs>
          <w:tab w:val="left" w:pos="360"/>
        </w:tabs>
        <w:spacing w:after="0" w:line="240" w:lineRule="auto"/>
        <w:ind w:left="360" w:hanging="360"/>
        <w:jc w:val="both"/>
      </w:pPr>
      <w:r w:rsidRPr="004E6535">
        <w:t>10.</w:t>
      </w:r>
      <w:r w:rsidRPr="004E6535">
        <w:tab/>
        <w:t xml:space="preserve">W przypadku zdarzeń losowych, niezależnych od Stron, termin określony w ust. 6 może ulec wydłużeniu o okres trwania przeszkody uniemożliwiającej realizację zamówienia. </w:t>
      </w:r>
      <w:r w:rsidRPr="004E6535">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2F638E">
      <w:pPr>
        <w:pStyle w:val="Tekstpodstawowywcity2"/>
        <w:tabs>
          <w:tab w:val="left" w:pos="360"/>
        </w:tabs>
        <w:spacing w:after="0" w:line="240" w:lineRule="auto"/>
        <w:ind w:left="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65EB083D" w14:textId="77777777" w:rsidR="002F638E" w:rsidRPr="004E6535" w:rsidRDefault="002F638E" w:rsidP="002F638E">
      <w:pPr>
        <w:tabs>
          <w:tab w:val="left" w:pos="426"/>
        </w:tabs>
        <w:ind w:left="360" w:hanging="360"/>
        <w:jc w:val="both"/>
      </w:pPr>
      <w:r w:rsidRPr="004E6535">
        <w:t>1.</w:t>
      </w:r>
      <w:r w:rsidRPr="004E6535">
        <w:tab/>
        <w:t>Sprzedawca odpowiedzialny jest za jakość oleju napędowego, który musi spełniać wymagania norm technicznych i jakościowych.</w:t>
      </w:r>
    </w:p>
    <w:p w14:paraId="04A7FB0F" w14:textId="77777777" w:rsidR="002F638E" w:rsidRPr="004E6535" w:rsidRDefault="002F638E" w:rsidP="002F638E">
      <w:pPr>
        <w:tabs>
          <w:tab w:val="left" w:pos="426"/>
        </w:tabs>
        <w:ind w:left="360" w:hanging="360"/>
        <w:jc w:val="both"/>
      </w:pPr>
      <w:r w:rsidRPr="004E6535">
        <w:t>2. Reklamacje załatwione będą przez Sprzedawcę w terminie 3 dni od dnia ich zgłoszenia przez Kupującego. Kupujący ma prawo jeden raz w kwartale dokonać analizy paliw płynnych w wybranym przed siebie laboratorium.</w:t>
      </w:r>
    </w:p>
    <w:p w14:paraId="3B571B55" w14:textId="77777777" w:rsidR="002F638E" w:rsidRPr="004E6535" w:rsidRDefault="002F638E" w:rsidP="002F638E">
      <w:pPr>
        <w:tabs>
          <w:tab w:val="left" w:pos="360"/>
        </w:tabs>
        <w:ind w:left="360" w:hanging="360"/>
        <w:jc w:val="both"/>
      </w:pPr>
      <w:r w:rsidRPr="004E6535">
        <w:t>3.</w:t>
      </w:r>
      <w:r w:rsidRPr="004E6535">
        <w:tab/>
        <w:t>W przypadku stwierdzenia wad lub braków oleju, Sprzedawca ponosi koszt badań, o których mowa w ust. 2 oraz zobowiązuje się do dostarczenia na swój koszt odpowiedniej ilości oleju napędowego wolnego od wad w terminie nie dłuższym niż 3 dni roboczych, od zgłoszenia wad w sposób przewidziany dla składania zamówień</w:t>
      </w:r>
    </w:p>
    <w:p w14:paraId="17C05E27" w14:textId="77777777" w:rsidR="002F638E" w:rsidRPr="004E6535" w:rsidRDefault="002F638E" w:rsidP="002F638E">
      <w:pPr>
        <w:tabs>
          <w:tab w:val="left" w:pos="360"/>
        </w:tabs>
        <w:ind w:left="360" w:hanging="360"/>
        <w:jc w:val="both"/>
      </w:pPr>
      <w:r w:rsidRPr="004E6535">
        <w:t>4.   Termin gwarancji i rękojmi z tytułu wad wynosi 3 miesiące od daty dostarczenia oleju napędowego.</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77CF9685" w14:textId="77777777" w:rsidR="002F638E" w:rsidRPr="004E6535" w:rsidRDefault="002F638E" w:rsidP="002F638E">
      <w:pPr>
        <w:pStyle w:val="Tekstpodstawowy"/>
        <w:tabs>
          <w:tab w:val="num" w:pos="360"/>
        </w:tabs>
        <w:spacing w:after="0"/>
        <w:ind w:left="360" w:hanging="360"/>
        <w:jc w:val="both"/>
      </w:pPr>
      <w:r w:rsidRPr="004E6535">
        <w:t>1. Faktura, dla zrealizowanego zamówienia, wystawiona zostanie na SGGW w Warszawie, Rolniczy Zakład Doświadczalny Żelazna, Żelazna 43, 96-116 Dębowa Góra i przesłana na adres SGGW w Warszawie Rolniczy Zakład Doświadczalny Żelazna, Żelazna 43, 96-116 Dębowa Góra.</w:t>
      </w:r>
    </w:p>
    <w:p w14:paraId="71CE6F23" w14:textId="77777777" w:rsidR="002F638E" w:rsidRPr="004E6535" w:rsidRDefault="002F638E" w:rsidP="002F638E">
      <w:pPr>
        <w:pStyle w:val="Tekstpodstawowy"/>
        <w:tabs>
          <w:tab w:val="num" w:pos="360"/>
        </w:tabs>
        <w:spacing w:after="0"/>
        <w:ind w:left="360" w:hanging="360"/>
        <w:jc w:val="both"/>
      </w:pPr>
      <w:r w:rsidRPr="004E6535">
        <w:t xml:space="preserve">2. Sprzedawca zobowiązany jest do każdej faktury przedstawić wyliczenie ceny oleju wraz </w:t>
      </w:r>
      <w:ins w:id="69" w:author="User" w:date="2020-11-23T12:41:00Z">
        <w:r w:rsidRPr="004E6535">
          <w:br/>
        </w:r>
      </w:ins>
      <w:r w:rsidRPr="004E6535">
        <w:t>z internetowym potwierdzeniem cen PKN Orlen z dnia dostawy,</w:t>
      </w:r>
      <w:r>
        <w:t xml:space="preserve"> </w:t>
      </w:r>
      <w:r w:rsidRPr="004E6535">
        <w:t xml:space="preserve">z uwzględnieniem wysokości rabatu udzielonego przez Sprzedawcę w złożonej ofercie. Tak otrzymana cena netto </w:t>
      </w:r>
      <w:ins w:id="70" w:author="User" w:date="2020-11-23T12:41:00Z">
        <w:r w:rsidRPr="004E6535">
          <w:br/>
        </w:r>
      </w:ins>
      <w:r w:rsidRPr="004E6535">
        <w:t>z zaokrągleniem do dwóch miejsc po przecinku za 1 litr oleju napędowego.</w:t>
      </w:r>
    </w:p>
    <w:p w14:paraId="178A979D" w14:textId="77777777" w:rsidR="002F638E" w:rsidRPr="004E6535" w:rsidRDefault="002F638E" w:rsidP="002F638E">
      <w:pPr>
        <w:tabs>
          <w:tab w:val="num" w:pos="360"/>
        </w:tabs>
        <w:ind w:left="360" w:hanging="360"/>
        <w:jc w:val="both"/>
      </w:pPr>
      <w:r w:rsidRPr="004E6535">
        <w:t>3.</w:t>
      </w:r>
      <w:r w:rsidRPr="004E6535">
        <w:tab/>
        <w:t>Płatność nastąpi przelewem, na podstawie wystawionej faktury VAT dla zrealizowanego zamówienia, w ciągu 30 dni od dnia prawidłowego wystawienia faktury, na numer rachunku wskazany na fakturze.</w:t>
      </w:r>
    </w:p>
    <w:p w14:paraId="3AE72C4A" w14:textId="77777777" w:rsidR="002F638E" w:rsidRPr="004E6535" w:rsidRDefault="002F638E" w:rsidP="002F638E">
      <w:pPr>
        <w:tabs>
          <w:tab w:val="num" w:pos="360"/>
        </w:tabs>
        <w:ind w:left="360" w:hanging="360"/>
        <w:jc w:val="both"/>
      </w:pPr>
      <w:r w:rsidRPr="004E6535">
        <w:t>4.</w:t>
      </w:r>
      <w:r w:rsidRPr="004E6535">
        <w:tab/>
        <w:t>Sprzedawca zobowiązuje się do umieszczenia na fakturze rachunku bankowego, który widnieje na tzw. „białej liście podatników”, prowadzonej przez Szefa Krajowej Administracji Skarbowej.</w:t>
      </w:r>
    </w:p>
    <w:p w14:paraId="519AECF2" w14:textId="77777777" w:rsidR="002F638E" w:rsidRPr="004E6535" w:rsidRDefault="002F638E" w:rsidP="002F638E">
      <w:pPr>
        <w:tabs>
          <w:tab w:val="left" w:pos="360"/>
        </w:tabs>
        <w:jc w:val="both"/>
      </w:pPr>
      <w:r w:rsidRPr="004E6535">
        <w:t>5.</w:t>
      </w:r>
      <w:r w:rsidRPr="004E6535">
        <w:tab/>
        <w:t>Za dzień zapłaty uznaje się dzień obciążenia rachunku bankowego Kupującego.</w:t>
      </w:r>
    </w:p>
    <w:p w14:paraId="3F80E67E" w14:textId="77777777" w:rsidR="002F638E" w:rsidRPr="004E6535" w:rsidRDefault="002F638E" w:rsidP="002F638E">
      <w:pPr>
        <w:tabs>
          <w:tab w:val="left" w:pos="360"/>
        </w:tabs>
        <w:jc w:val="both"/>
      </w:pPr>
      <w:r w:rsidRPr="004E6535">
        <w:t xml:space="preserve">6.   Kupujący oświadcza, że jest objęty zakresem podmiotowym ustawy z dnia 27 sierpnia 2009r. o </w:t>
      </w:r>
    </w:p>
    <w:p w14:paraId="4F173CCD" w14:textId="77777777" w:rsidR="002F638E" w:rsidRPr="004E6535" w:rsidRDefault="002F638E" w:rsidP="002F638E">
      <w:pPr>
        <w:tabs>
          <w:tab w:val="left" w:pos="360"/>
        </w:tabs>
        <w:jc w:val="both"/>
      </w:pPr>
      <w:r w:rsidRPr="004E6535">
        <w:tab/>
        <w:t xml:space="preserve">finansach publicznych (Dz.U. 2009 Nr 157 poz. 1240 z </w:t>
      </w:r>
      <w:proofErr w:type="spellStart"/>
      <w:r w:rsidRPr="004E6535">
        <w:t>późn</w:t>
      </w:r>
      <w:proofErr w:type="spellEnd"/>
      <w:r w:rsidRPr="004E6535">
        <w:t xml:space="preserve">. zm.). W związku z tym w przypadku </w:t>
      </w:r>
    </w:p>
    <w:p w14:paraId="498453D2" w14:textId="77777777" w:rsidR="002F638E" w:rsidRPr="004E6535" w:rsidRDefault="002F638E" w:rsidP="002F638E">
      <w:pPr>
        <w:tabs>
          <w:tab w:val="left" w:pos="360"/>
        </w:tabs>
        <w:ind w:left="360"/>
        <w:jc w:val="both"/>
      </w:pPr>
      <w:r w:rsidRPr="004E6535">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053CAD" w:rsidRDefault="00C75414" w:rsidP="00C75414">
      <w:pPr>
        <w:pStyle w:val="Tekstpodstawowy32"/>
        <w:tabs>
          <w:tab w:val="left" w:pos="3404"/>
          <w:tab w:val="center" w:pos="4677"/>
        </w:tabs>
        <w:jc w:val="center"/>
        <w:rPr>
          <w:b/>
          <w:color w:val="auto"/>
          <w:sz w:val="24"/>
          <w:szCs w:val="24"/>
        </w:rPr>
      </w:pPr>
    </w:p>
    <w:p w14:paraId="28D4D229" w14:textId="7777777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8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lastRenderedPageBreak/>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77777777" w:rsidR="00C75414" w:rsidRPr="00053CAD" w:rsidRDefault="00C75414" w:rsidP="00C75414">
      <w:pPr>
        <w:pStyle w:val="Tekstpodstawowy32"/>
        <w:jc w:val="center"/>
        <w:rPr>
          <w:color w:val="auto"/>
          <w:sz w:val="24"/>
          <w:szCs w:val="24"/>
        </w:rPr>
      </w:pPr>
      <w:r w:rsidRPr="00053CAD">
        <w:rPr>
          <w:b/>
          <w:color w:val="auto"/>
          <w:sz w:val="24"/>
          <w:szCs w:val="24"/>
        </w:rPr>
        <w:t>§ 9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77777777" w:rsidR="00C75414" w:rsidRPr="00053CAD" w:rsidRDefault="00C75414" w:rsidP="00C75414">
      <w:pPr>
        <w:pStyle w:val="Tekstpodstawowy32"/>
        <w:jc w:val="center"/>
        <w:rPr>
          <w:color w:val="auto"/>
          <w:sz w:val="24"/>
          <w:szCs w:val="24"/>
        </w:rPr>
      </w:pPr>
      <w:r w:rsidRPr="00053CAD">
        <w:rPr>
          <w:b/>
          <w:color w:val="auto"/>
          <w:sz w:val="24"/>
          <w:szCs w:val="24"/>
        </w:rPr>
        <w:t>§ 10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254B4740"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proofErr w:type="spellStart"/>
      <w:r w:rsidR="007C2DF5" w:rsidRPr="00053CAD">
        <w:rPr>
          <w:bCs/>
        </w:rPr>
        <w:t>t.j</w:t>
      </w:r>
      <w:proofErr w:type="spellEnd"/>
      <w:r w:rsidR="007C2DF5" w:rsidRPr="00053CAD">
        <w:rPr>
          <w:bCs/>
        </w:rPr>
        <w:t xml:space="preserve">. </w:t>
      </w:r>
      <w:r w:rsidRPr="00053CAD">
        <w:rPr>
          <w:bCs/>
        </w:rPr>
        <w:t xml:space="preserve">Dz. U. z </w:t>
      </w:r>
      <w:r w:rsidR="00AB4A34" w:rsidRPr="00053CAD">
        <w:rPr>
          <w:bCs/>
        </w:rPr>
        <w:t>202</w:t>
      </w:r>
      <w:r w:rsidR="00C85F3E">
        <w:rPr>
          <w:bCs/>
        </w:rPr>
        <w:t>2</w:t>
      </w:r>
      <w:r w:rsidRPr="00053CAD">
        <w:rPr>
          <w:bCs/>
        </w:rPr>
        <w:t xml:space="preserve"> r. poz. </w:t>
      </w:r>
      <w:r w:rsidR="00AB4A34" w:rsidRPr="00053CAD">
        <w:rPr>
          <w:bCs/>
        </w:rPr>
        <w:t>1</w:t>
      </w:r>
      <w:r w:rsidR="00C85F3E">
        <w:rPr>
          <w:bCs/>
        </w:rPr>
        <w:t>710</w:t>
      </w:r>
      <w:r w:rsidRPr="00053CAD">
        <w:rPr>
          <w:bCs/>
        </w:rPr>
        <w:t xml:space="preserve">),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w:t>
      </w:r>
      <w:r w:rsidR="00637E7C" w:rsidRPr="00053CAD">
        <w:rPr>
          <w:bCs/>
        </w:rPr>
        <w:t xml:space="preserve">pkt. 5 nr sprawy: </w:t>
      </w:r>
      <w:r w:rsidR="001A5E85">
        <w:rPr>
          <w:bCs/>
        </w:rPr>
        <w:t>2</w:t>
      </w:r>
      <w:r w:rsidR="002F638E">
        <w:rPr>
          <w:bCs/>
        </w:rPr>
        <w:t>9</w:t>
      </w:r>
      <w:r w:rsidRPr="00053CAD">
        <w:rPr>
          <w:bCs/>
        </w:rPr>
        <w:t>/RZD-ZP/202</w:t>
      </w:r>
      <w:r w:rsidR="000B7D14" w:rsidRPr="00053CAD">
        <w:rPr>
          <w:bCs/>
        </w:rPr>
        <w:t>2</w:t>
      </w:r>
      <w:r w:rsidRPr="00053CAD">
        <w:rPr>
          <w:bCs/>
        </w:rPr>
        <w:t xml:space="preserve">, nazwa: </w:t>
      </w:r>
      <w:r w:rsidR="002F638E" w:rsidRPr="002F638E">
        <w:rPr>
          <w:bCs/>
        </w:rPr>
        <w:t>Zakup i sukcesywne dostawy oleju napędowego w 2023 roku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lastRenderedPageBreak/>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328C1032" w14:textId="77777777" w:rsidR="00C75414" w:rsidRPr="00053CAD" w:rsidRDefault="00C75414" w:rsidP="00C75414">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053CAD" w:rsidRDefault="00C75414" w:rsidP="00C75414">
      <w:pPr>
        <w:pStyle w:val="Tekstpodstawowywcity"/>
        <w:tabs>
          <w:tab w:val="left" w:pos="360"/>
        </w:tabs>
        <w:spacing w:after="0"/>
        <w:ind w:hanging="283"/>
        <w:jc w:val="both"/>
      </w:pPr>
    </w:p>
    <w:p w14:paraId="7B6C8103" w14:textId="77777777" w:rsidR="00C75414" w:rsidRPr="00053CAD" w:rsidRDefault="00C75414" w:rsidP="00C75414">
      <w:pPr>
        <w:pStyle w:val="Tekstpodstawowy32"/>
        <w:jc w:val="center"/>
        <w:rPr>
          <w:color w:val="auto"/>
          <w:sz w:val="24"/>
          <w:szCs w:val="24"/>
        </w:rPr>
      </w:pPr>
      <w:r w:rsidRPr="00053CAD">
        <w:rPr>
          <w:b/>
          <w:color w:val="auto"/>
          <w:sz w:val="24"/>
          <w:szCs w:val="24"/>
        </w:rPr>
        <w:t>§ 11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ins w:id="71" w:author="Kancelaria [2]" w:date="2022-01-12T09:20:00Z">
        <w:r w:rsidR="00333243">
          <w:t xml:space="preserve"> </w:t>
        </w:r>
      </w:ins>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lastRenderedPageBreak/>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7A12930C" w14:textId="57A2C66B" w:rsidR="00C75414" w:rsidRPr="00053CAD" w:rsidRDefault="002F638E" w:rsidP="00181230">
      <w:pPr>
        <w:pStyle w:val="Tekstpodstawowywcity"/>
        <w:spacing w:after="0"/>
        <w:ind w:left="0" w:firstLine="360"/>
        <w:jc w:val="both"/>
      </w:pPr>
      <w:r>
        <w:t>p. Michała Wójcika</w:t>
      </w:r>
      <w:r>
        <w:tab/>
      </w:r>
      <w:r w:rsidR="00C75414" w:rsidRPr="00053CAD">
        <w:t>,</w:t>
      </w:r>
      <w:r w:rsidR="00C75414" w:rsidRPr="00053CAD">
        <w:tab/>
        <w:t xml:space="preserve">tel. </w:t>
      </w:r>
      <w:r>
        <w:t>609-837-021</w:t>
      </w:r>
      <w:r w:rsidR="00CD15D8">
        <w:t>,</w:t>
      </w:r>
      <w:r w:rsidR="00C75414" w:rsidRPr="00053CAD">
        <w:tab/>
      </w:r>
      <w:r w:rsidR="00C75414" w:rsidRPr="00053CAD">
        <w:tab/>
        <w:t>reprezentującego Kupującego.</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0A953E8E" w:rsidR="00C75414" w:rsidRDefault="00C75414" w:rsidP="00C75414">
      <w:pPr>
        <w:pStyle w:val="Tekstpodstawowywcity"/>
        <w:spacing w:after="0"/>
        <w:ind w:left="0"/>
        <w:jc w:val="both"/>
      </w:pPr>
    </w:p>
    <w:p w14:paraId="1A8D937F" w14:textId="446034AC" w:rsidR="00614598" w:rsidRDefault="00614598"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36D6E69B"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23B6D195"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645B5CC2"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068C4" w14:textId="77777777" w:rsidR="009653E7" w:rsidRDefault="009653E7" w:rsidP="00415AAD">
      <w:r>
        <w:separator/>
      </w:r>
    </w:p>
  </w:endnote>
  <w:endnote w:type="continuationSeparator" w:id="0">
    <w:p w14:paraId="0202099B" w14:textId="77777777" w:rsidR="009653E7" w:rsidRDefault="009653E7"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73A1E" w:rsidRDefault="00573A1E"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73A1E" w:rsidRDefault="00573A1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73A1E" w:rsidRDefault="00573A1E"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D56F5">
      <w:rPr>
        <w:rStyle w:val="Numerstrony"/>
        <w:noProof/>
      </w:rPr>
      <w:t>5</w:t>
    </w:r>
    <w:r>
      <w:rPr>
        <w:rStyle w:val="Numerstrony"/>
      </w:rPr>
      <w:fldChar w:fldCharType="end"/>
    </w:r>
  </w:p>
  <w:p w14:paraId="4196E9AD" w14:textId="77777777" w:rsidR="00573A1E" w:rsidRDefault="00573A1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73A1E" w:rsidRDefault="00573A1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73A1E" w:rsidRDefault="00573A1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73A1E" w:rsidRDefault="00573A1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7D56F5">
      <w:rPr>
        <w:rStyle w:val="Numerstrony"/>
        <w:noProof/>
      </w:rPr>
      <w:t>46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9B966" w14:textId="77777777" w:rsidR="009653E7" w:rsidRDefault="009653E7" w:rsidP="00415AAD">
      <w:r>
        <w:separator/>
      </w:r>
    </w:p>
  </w:footnote>
  <w:footnote w:type="continuationSeparator" w:id="0">
    <w:p w14:paraId="36AEC827" w14:textId="77777777" w:rsidR="009653E7" w:rsidRDefault="009653E7" w:rsidP="00415AAD">
      <w:r>
        <w:continuationSeparator/>
      </w:r>
    </w:p>
  </w:footnote>
  <w:footnote w:id="1">
    <w:p w14:paraId="7DFD2E82" w14:textId="77777777" w:rsidR="00573A1E" w:rsidRPr="00812492" w:rsidRDefault="00573A1E" w:rsidP="001219EF">
      <w:pPr>
        <w:pStyle w:val="Tekstprzypisudolnego"/>
        <w:jc w:val="both"/>
        <w:rPr>
          <w:rFonts w:ascii="Times New Roman" w:hAnsi="Times New Roman"/>
        </w:rPr>
      </w:pPr>
      <w:r w:rsidRPr="00812492">
        <w:rPr>
          <w:rStyle w:val="Odwoanieprzypisudolnego"/>
          <w:rFonts w:ascii="Times New Roman" w:hAnsi="Times New Roman"/>
        </w:rPr>
        <w:footnoteRef/>
      </w:r>
      <w:r w:rsidRPr="00812492">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 w:id="2">
    <w:p w14:paraId="133BF51D"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14:paraId="7E3721B0"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4">
    <w:p w14:paraId="24145A12"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5">
    <w:p w14:paraId="3BD02534"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6">
    <w:p w14:paraId="3B300C5D" w14:textId="77777777" w:rsidR="00573A1E" w:rsidRPr="00812492" w:rsidRDefault="00573A1E"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7">
    <w:p w14:paraId="3D5728C6"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8">
    <w:p w14:paraId="53C3F75D" w14:textId="77777777" w:rsidR="00573A1E" w:rsidRPr="00812492" w:rsidRDefault="00573A1E"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73A1E" w:rsidRPr="00812492" w:rsidRDefault="00573A1E"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73A1E" w:rsidRPr="00812492" w:rsidRDefault="00573A1E"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73A1E" w:rsidRPr="00812492" w:rsidRDefault="00573A1E"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9">
    <w:p w14:paraId="3A324433"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10">
    <w:p w14:paraId="356F3B5C"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6" w:name="_DV_C939"/>
      <w:r w:rsidRPr="00812492">
        <w:rPr>
          <w:rFonts w:ascii="Times New Roman" w:hAnsi="Times New Roman"/>
          <w:sz w:val="16"/>
          <w:szCs w:val="16"/>
        </w:rPr>
        <w:t>osób</w:t>
      </w:r>
      <w:bookmarkEnd w:id="46"/>
      <w:r w:rsidRPr="00812492">
        <w:rPr>
          <w:rFonts w:ascii="Times New Roman" w:hAnsi="Times New Roman"/>
          <w:sz w:val="16"/>
          <w:szCs w:val="16"/>
        </w:rPr>
        <w:t xml:space="preserve"> niepełnosprawnych lub defaworyzowanych.</w:t>
      </w:r>
    </w:p>
  </w:footnote>
  <w:footnote w:id="11">
    <w:p w14:paraId="0745024E"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2">
    <w:p w14:paraId="7D76218E"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3">
    <w:p w14:paraId="37F23FC5" w14:textId="77777777" w:rsidR="00573A1E" w:rsidRPr="00812492" w:rsidRDefault="00573A1E"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4">
    <w:p w14:paraId="638533B8"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5">
    <w:p w14:paraId="081DFACE"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14:paraId="012B65F7"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7">
    <w:p w14:paraId="78F35FE3"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14:paraId="2BB27949"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9">
    <w:p w14:paraId="78E3A13C"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20">
    <w:p w14:paraId="4FAD7215"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4BFE7010"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7B1DE6E2"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3">
    <w:p w14:paraId="452F5A79"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4">
    <w:p w14:paraId="44AE9CDD"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5">
    <w:p w14:paraId="79C49A01"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6">
    <w:p w14:paraId="065522C2"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7">
    <w:p w14:paraId="0B2332D6"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8">
    <w:p w14:paraId="606204B8"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9">
    <w:p w14:paraId="2B5C03E7"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14:paraId="040E6E78"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1">
    <w:p w14:paraId="38B091E3" w14:textId="77777777" w:rsidR="00573A1E" w:rsidRPr="00812492" w:rsidRDefault="00573A1E"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2">
    <w:p w14:paraId="68D99651" w14:textId="77777777" w:rsidR="00573A1E" w:rsidRPr="00812492" w:rsidRDefault="00573A1E"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3">
    <w:p w14:paraId="7E688DFE"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4">
    <w:p w14:paraId="0C1C510C"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355DF1EE"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6">
    <w:p w14:paraId="7017169E"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40CB9F76"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8">
    <w:p w14:paraId="5EB159A4"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9">
    <w:p w14:paraId="54C8D85F"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40">
    <w:p w14:paraId="38218EA7"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1">
    <w:p w14:paraId="7A6A63D9"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2">
    <w:p w14:paraId="5E856B19"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3">
    <w:p w14:paraId="3F6A943F"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4">
    <w:p w14:paraId="76C5F985" w14:textId="77777777" w:rsidR="00573A1E" w:rsidRPr="00812492" w:rsidRDefault="00573A1E"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5">
    <w:p w14:paraId="24024BD8"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6">
    <w:p w14:paraId="07245FEF"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19810BB9"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8">
    <w:p w14:paraId="06AB7F05"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9">
    <w:p w14:paraId="7C3488E0" w14:textId="77777777" w:rsidR="00573A1E" w:rsidRPr="00812492" w:rsidRDefault="00573A1E"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50">
    <w:p w14:paraId="3CFD48A3" w14:textId="77777777" w:rsidR="00573A1E" w:rsidRPr="00B929A1" w:rsidRDefault="00573A1E"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73A1E" w:rsidRDefault="00573A1E"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73A1E" w:rsidRDefault="00573A1E" w:rsidP="005659FB">
      <w:pPr>
        <w:pStyle w:val="Tekstprzypisudolnego"/>
        <w:numPr>
          <w:ilvl w:val="0"/>
          <w:numId w:val="49"/>
        </w:numPr>
        <w:suppressAutoHyphens w:val="0"/>
        <w:spacing w:after="0" w:line="240" w:lineRule="auto"/>
        <w:rPr>
          <w:rFonts w:ascii="Arial" w:hAnsi="Arial" w:cs="Arial"/>
          <w:sz w:val="16"/>
          <w:szCs w:val="16"/>
        </w:rPr>
      </w:pPr>
      <w:bookmarkStart w:id="6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61"/>
    </w:p>
    <w:p w14:paraId="561B102F" w14:textId="77777777" w:rsidR="00573A1E" w:rsidRPr="00B929A1" w:rsidRDefault="00573A1E"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73A1E" w:rsidRPr="004E3F67" w:rsidRDefault="00573A1E"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1">
    <w:p w14:paraId="6A5731EE" w14:textId="77777777" w:rsidR="00573A1E" w:rsidRPr="00A82964" w:rsidRDefault="00573A1E"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73A1E" w:rsidRPr="00A82964" w:rsidRDefault="00573A1E"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73A1E" w:rsidRPr="00A82964" w:rsidRDefault="00573A1E"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73A1E" w:rsidRPr="00896587" w:rsidRDefault="00573A1E"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A5D57"/>
    <w:multiLevelType w:val="multilevel"/>
    <w:tmpl w:val="8302447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76065"/>
    <w:multiLevelType w:val="multilevel"/>
    <w:tmpl w:val="F8D47A3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319DD"/>
    <w:multiLevelType w:val="hybridMultilevel"/>
    <w:tmpl w:val="6F347A38"/>
    <w:lvl w:ilvl="0" w:tplc="5E984D6C">
      <w:start w:val="1"/>
      <w:numFmt w:val="upperRoman"/>
      <w:lvlText w:val="%1."/>
      <w:lvlJc w:val="left"/>
      <w:pPr>
        <w:tabs>
          <w:tab w:val="num" w:pos="567"/>
        </w:tabs>
        <w:ind w:left="567" w:hanging="567"/>
      </w:pPr>
      <w:rPr>
        <w:rFonts w:hint="default"/>
      </w:rPr>
    </w:lvl>
    <w:lvl w:ilvl="1" w:tplc="67C8E7A8">
      <w:start w:val="1"/>
      <w:numFmt w:val="decimal"/>
      <w:lvlText w:val="%2. "/>
      <w:lvlJc w:val="left"/>
      <w:pPr>
        <w:tabs>
          <w:tab w:val="num" w:pos="0"/>
        </w:tabs>
        <w:ind w:left="340" w:hanging="340"/>
      </w:pPr>
      <w:rPr>
        <w:rFonts w:hint="default"/>
        <w:b w:val="0"/>
        <w:i w:val="0"/>
        <w:sz w:val="24"/>
        <w:szCs w:val="20"/>
      </w:rPr>
    </w:lvl>
    <w:lvl w:ilvl="2" w:tplc="CC1CC92C">
      <w:start w:val="1"/>
      <w:numFmt w:val="decimal"/>
      <w:lvlText w:val="%3)"/>
      <w:lvlJc w:val="left"/>
      <w:pPr>
        <w:tabs>
          <w:tab w:val="num" w:pos="340"/>
        </w:tabs>
        <w:ind w:left="340" w:hanging="340"/>
      </w:pPr>
      <w:rPr>
        <w:rFonts w:hint="default"/>
      </w:rPr>
    </w:lvl>
    <w:lvl w:ilvl="3" w:tplc="0415000F">
      <w:start w:val="1"/>
      <w:numFmt w:val="decimal"/>
      <w:lvlText w:val="%4."/>
      <w:lvlJc w:val="left"/>
      <w:pPr>
        <w:tabs>
          <w:tab w:val="num" w:pos="3960"/>
        </w:tabs>
        <w:ind w:left="3960" w:hanging="360"/>
      </w:pPr>
    </w:lvl>
    <w:lvl w:ilvl="4" w:tplc="6344AC8C">
      <w:start w:val="1"/>
      <w:numFmt w:val="decimal"/>
      <w:lvlText w:val="%5)"/>
      <w:lvlJc w:val="left"/>
      <w:pPr>
        <w:ind w:left="4680" w:hanging="360"/>
      </w:pPr>
      <w:rPr>
        <w:rFonts w:hint="default"/>
      </w:rPr>
    </w:lvl>
    <w:lvl w:ilvl="5" w:tplc="3C8C37B6">
      <w:start w:val="1"/>
      <w:numFmt w:val="decimal"/>
      <w:lvlText w:val="%6"/>
      <w:lvlJc w:val="left"/>
      <w:pPr>
        <w:ind w:left="5580" w:hanging="360"/>
      </w:pPr>
      <w:rPr>
        <w:rFonts w:hint="default"/>
        <w:color w:val="auto"/>
      </w:r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5"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BE7534"/>
    <w:multiLevelType w:val="hybridMultilevel"/>
    <w:tmpl w:val="093CB7D0"/>
    <w:lvl w:ilvl="0" w:tplc="D1B47AE6">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6113DD2"/>
    <w:multiLevelType w:val="hybridMultilevel"/>
    <w:tmpl w:val="B00657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4656A962"/>
    <w:lvl w:ilvl="0">
      <w:start w:val="101"/>
      <w:numFmt w:val="decimal"/>
      <w:lvlText w:val=""/>
      <w:lvlJc w:val="left"/>
      <w:pPr>
        <w:ind w:left="0" w:firstLine="0"/>
      </w:pPr>
      <w:rPr>
        <w:rFonts w:hint="default"/>
      </w:rPr>
    </w:lvl>
    <w:lvl w:ilvl="1">
      <w:start w:val="7"/>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385" w:hanging="360"/>
      </w:pPr>
    </w:lvl>
    <w:lvl w:ilvl="2" w:tplc="0415001B" w:tentative="1">
      <w:start w:val="1"/>
      <w:numFmt w:val="lowerRoman"/>
      <w:lvlText w:val="%3."/>
      <w:lvlJc w:val="right"/>
      <w:pPr>
        <w:ind w:left="2105" w:hanging="180"/>
      </w:pPr>
    </w:lvl>
    <w:lvl w:ilvl="3" w:tplc="0415000F">
      <w:start w:val="1"/>
      <w:numFmt w:val="decimal"/>
      <w:lvlText w:val="%4."/>
      <w:lvlJc w:val="left"/>
      <w:pPr>
        <w:ind w:left="2825" w:hanging="360"/>
      </w:pPr>
    </w:lvl>
    <w:lvl w:ilvl="4" w:tplc="04150019" w:tentative="1">
      <w:start w:val="1"/>
      <w:numFmt w:val="lowerLetter"/>
      <w:lvlText w:val="%5."/>
      <w:lvlJc w:val="left"/>
      <w:pPr>
        <w:ind w:left="3545" w:hanging="360"/>
      </w:pPr>
    </w:lvl>
    <w:lvl w:ilvl="5" w:tplc="0415001B" w:tentative="1">
      <w:start w:val="1"/>
      <w:numFmt w:val="lowerRoman"/>
      <w:lvlText w:val="%6."/>
      <w:lvlJc w:val="right"/>
      <w:pPr>
        <w:ind w:left="4265" w:hanging="180"/>
      </w:pPr>
    </w:lvl>
    <w:lvl w:ilvl="6" w:tplc="0415000F">
      <w:start w:val="1"/>
      <w:numFmt w:val="decimal"/>
      <w:lvlText w:val="%7."/>
      <w:lvlJc w:val="left"/>
      <w:pPr>
        <w:ind w:left="4985" w:hanging="360"/>
      </w:pPr>
    </w:lvl>
    <w:lvl w:ilvl="7" w:tplc="04150019" w:tentative="1">
      <w:start w:val="1"/>
      <w:numFmt w:val="lowerLetter"/>
      <w:lvlText w:val="%8."/>
      <w:lvlJc w:val="left"/>
      <w:pPr>
        <w:ind w:left="5705" w:hanging="360"/>
      </w:pPr>
    </w:lvl>
    <w:lvl w:ilvl="8" w:tplc="0415001B" w:tentative="1">
      <w:start w:val="1"/>
      <w:numFmt w:val="lowerRoman"/>
      <w:lvlText w:val="%9."/>
      <w:lvlJc w:val="right"/>
      <w:pPr>
        <w:ind w:left="6425"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4A54D02"/>
    <w:multiLevelType w:val="hybridMultilevel"/>
    <w:tmpl w:val="2B280DA4"/>
    <w:lvl w:ilvl="0" w:tplc="97F64DE4">
      <w:start w:val="2"/>
      <w:numFmt w:val="decimal"/>
      <w:lvlText w:val="%1."/>
      <w:lvlJc w:val="left"/>
      <w:pPr>
        <w:ind w:left="360" w:hanging="360"/>
      </w:pPr>
      <w:rPr>
        <w:rFonts w:hint="default"/>
        <w:b w:val="0"/>
        <w:bCs/>
        <w:i w:val="0"/>
        <w:shadow w:val="0"/>
        <w:emboss w:val="0"/>
        <w:imprint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B23A98"/>
    <w:multiLevelType w:val="hybridMultilevel"/>
    <w:tmpl w:val="525AA350"/>
    <w:lvl w:ilvl="0" w:tplc="62F85406">
      <w:start w:val="6"/>
      <w:numFmt w:val="decimal"/>
      <w:lvlText w:val="%1. "/>
      <w:lvlJc w:val="left"/>
      <w:pPr>
        <w:tabs>
          <w:tab w:val="num" w:pos="0"/>
        </w:tabs>
        <w:ind w:left="340" w:hanging="340"/>
      </w:pPr>
      <w:rPr>
        <w:rFonts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59432040">
    <w:abstractNumId w:val="1"/>
  </w:num>
  <w:num w:numId="2" w16cid:durableId="852498172">
    <w:abstractNumId w:val="52"/>
  </w:num>
  <w:num w:numId="3" w16cid:durableId="316105626">
    <w:abstractNumId w:val="22"/>
  </w:num>
  <w:num w:numId="4" w16cid:durableId="933123192">
    <w:abstractNumId w:val="49"/>
  </w:num>
  <w:num w:numId="5" w16cid:durableId="339552784">
    <w:abstractNumId w:val="36"/>
  </w:num>
  <w:num w:numId="6" w16cid:durableId="1851794357">
    <w:abstractNumId w:val="42"/>
  </w:num>
  <w:num w:numId="7" w16cid:durableId="618682511">
    <w:abstractNumId w:val="16"/>
  </w:num>
  <w:num w:numId="8" w16cid:durableId="1854225081">
    <w:abstractNumId w:val="6"/>
  </w:num>
  <w:num w:numId="9" w16cid:durableId="1405645801">
    <w:abstractNumId w:val="37"/>
  </w:num>
  <w:num w:numId="10" w16cid:durableId="939490712">
    <w:abstractNumId w:val="19"/>
  </w:num>
  <w:num w:numId="11" w16cid:durableId="1910768222">
    <w:abstractNumId w:val="23"/>
  </w:num>
  <w:num w:numId="12" w16cid:durableId="693573152">
    <w:abstractNumId w:val="20"/>
  </w:num>
  <w:num w:numId="13" w16cid:durableId="1177303704">
    <w:abstractNumId w:val="45"/>
  </w:num>
  <w:num w:numId="14" w16cid:durableId="1393969293">
    <w:abstractNumId w:val="33"/>
  </w:num>
  <w:num w:numId="15" w16cid:durableId="317728363">
    <w:abstractNumId w:val="5"/>
  </w:num>
  <w:num w:numId="16" w16cid:durableId="443617204">
    <w:abstractNumId w:val="8"/>
  </w:num>
  <w:num w:numId="17" w16cid:durableId="1364551069">
    <w:abstractNumId w:val="25"/>
  </w:num>
  <w:num w:numId="18" w16cid:durableId="351958804">
    <w:abstractNumId w:val="30"/>
  </w:num>
  <w:num w:numId="19" w16cid:durableId="1259681748">
    <w:abstractNumId w:val="24"/>
  </w:num>
  <w:num w:numId="20" w16cid:durableId="1406798167">
    <w:abstractNumId w:val="3"/>
  </w:num>
  <w:num w:numId="21" w16cid:durableId="1983659201">
    <w:abstractNumId w:val="35"/>
  </w:num>
  <w:num w:numId="22" w16cid:durableId="1743480960">
    <w:abstractNumId w:val="0"/>
  </w:num>
  <w:num w:numId="23" w16cid:durableId="102922586">
    <w:abstractNumId w:val="50"/>
  </w:num>
  <w:num w:numId="24" w16cid:durableId="1700814990">
    <w:abstractNumId w:val="11"/>
  </w:num>
  <w:num w:numId="25" w16cid:durableId="1692027084">
    <w:abstractNumId w:val="12"/>
  </w:num>
  <w:num w:numId="26" w16cid:durableId="1015381411">
    <w:abstractNumId w:val="17"/>
  </w:num>
  <w:num w:numId="27" w16cid:durableId="1667244251">
    <w:abstractNumId w:val="13"/>
  </w:num>
  <w:num w:numId="28" w16cid:durableId="667170257">
    <w:abstractNumId w:val="53"/>
  </w:num>
  <w:num w:numId="29" w16cid:durableId="318582761">
    <w:abstractNumId w:val="34"/>
  </w:num>
  <w:num w:numId="30" w16cid:durableId="1317492214">
    <w:abstractNumId w:val="27"/>
  </w:num>
  <w:num w:numId="31" w16cid:durableId="557908866">
    <w:abstractNumId w:val="43"/>
  </w:num>
  <w:num w:numId="32" w16cid:durableId="1514956322">
    <w:abstractNumId w:val="32"/>
  </w:num>
  <w:num w:numId="33" w16cid:durableId="153494347">
    <w:abstractNumId w:val="18"/>
  </w:num>
  <w:num w:numId="34" w16cid:durableId="1198280723">
    <w:abstractNumId w:val="48"/>
  </w:num>
  <w:num w:numId="35" w16cid:durableId="1959024585">
    <w:abstractNumId w:val="15"/>
  </w:num>
  <w:num w:numId="36" w16cid:durableId="1989354941">
    <w:abstractNumId w:val="26"/>
  </w:num>
  <w:num w:numId="37" w16cid:durableId="1379817024">
    <w:abstractNumId w:val="51"/>
  </w:num>
  <w:num w:numId="38" w16cid:durableId="434519446">
    <w:abstractNumId w:val="39"/>
    <w:lvlOverride w:ilvl="0">
      <w:startOverride w:val="1"/>
    </w:lvlOverride>
  </w:num>
  <w:num w:numId="39" w16cid:durableId="192042833">
    <w:abstractNumId w:val="28"/>
    <w:lvlOverride w:ilvl="0">
      <w:startOverride w:val="1"/>
    </w:lvlOverride>
  </w:num>
  <w:num w:numId="40" w16cid:durableId="800348605">
    <w:abstractNumId w:val="39"/>
  </w:num>
  <w:num w:numId="41" w16cid:durableId="1280527816">
    <w:abstractNumId w:val="28"/>
  </w:num>
  <w:num w:numId="42" w16cid:durableId="1556890264">
    <w:abstractNumId w:val="10"/>
  </w:num>
  <w:num w:numId="43" w16cid:durableId="9296577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3291008">
    <w:abstractNumId w:val="41"/>
  </w:num>
  <w:num w:numId="45" w16cid:durableId="268120406">
    <w:abstractNumId w:val="44"/>
  </w:num>
  <w:num w:numId="46" w16cid:durableId="1781297719">
    <w:abstractNumId w:val="31"/>
  </w:num>
  <w:num w:numId="47" w16cid:durableId="252515393">
    <w:abstractNumId w:val="14"/>
  </w:num>
  <w:num w:numId="48" w16cid:durableId="583496671">
    <w:abstractNumId w:val="2"/>
  </w:num>
  <w:num w:numId="49" w16cid:durableId="1405108644">
    <w:abstractNumId w:val="46"/>
  </w:num>
  <w:num w:numId="50" w16cid:durableId="385566836">
    <w:abstractNumId w:val="38"/>
  </w:num>
  <w:num w:numId="51" w16cid:durableId="781152209">
    <w:abstractNumId w:val="21"/>
  </w:num>
  <w:num w:numId="52" w16cid:durableId="458111916">
    <w:abstractNumId w:val="9"/>
  </w:num>
  <w:num w:numId="53" w16cid:durableId="56436537">
    <w:abstractNumId w:val="29"/>
  </w:num>
  <w:num w:numId="54" w16cid:durableId="962078342">
    <w:abstractNumId w:val="40"/>
  </w:num>
  <w:num w:numId="55" w16cid:durableId="151456353">
    <w:abstractNumId w:val="4"/>
  </w:num>
  <w:num w:numId="56" w16cid:durableId="35546453">
    <w:abstractNumId w:val="7"/>
  </w:num>
  <w:num w:numId="57" w16cid:durableId="1569606981">
    <w:abstractNumId w:val="4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3]">
    <w15:presenceInfo w15:providerId="Windows Live" w15:userId="23c002cb2fce7549"/>
  </w15:person>
  <w15:person w15:author="Kancelaria [2]">
    <w15:presenceInfo w15:providerId="None" w15:userId="Kancelaria "/>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D97"/>
    <w:rsid w:val="00014EF3"/>
    <w:rsid w:val="00015DA9"/>
    <w:rsid w:val="00017436"/>
    <w:rsid w:val="00017948"/>
    <w:rsid w:val="00020EB7"/>
    <w:rsid w:val="00021742"/>
    <w:rsid w:val="0002259C"/>
    <w:rsid w:val="0002280E"/>
    <w:rsid w:val="00024713"/>
    <w:rsid w:val="00025EC3"/>
    <w:rsid w:val="000261FA"/>
    <w:rsid w:val="00026980"/>
    <w:rsid w:val="00032981"/>
    <w:rsid w:val="00033C61"/>
    <w:rsid w:val="00033FE0"/>
    <w:rsid w:val="00041DEA"/>
    <w:rsid w:val="000431C8"/>
    <w:rsid w:val="000479B9"/>
    <w:rsid w:val="000479EC"/>
    <w:rsid w:val="00051786"/>
    <w:rsid w:val="00053794"/>
    <w:rsid w:val="00053CAD"/>
    <w:rsid w:val="000555FD"/>
    <w:rsid w:val="00056CB1"/>
    <w:rsid w:val="000618D8"/>
    <w:rsid w:val="00062B5E"/>
    <w:rsid w:val="00062FEB"/>
    <w:rsid w:val="00063372"/>
    <w:rsid w:val="000656A1"/>
    <w:rsid w:val="00072C40"/>
    <w:rsid w:val="00083E41"/>
    <w:rsid w:val="000843FD"/>
    <w:rsid w:val="00094E9A"/>
    <w:rsid w:val="00096742"/>
    <w:rsid w:val="000A02C8"/>
    <w:rsid w:val="000A5C40"/>
    <w:rsid w:val="000B0B21"/>
    <w:rsid w:val="000B1249"/>
    <w:rsid w:val="000B7D14"/>
    <w:rsid w:val="000C0DD7"/>
    <w:rsid w:val="000C5D44"/>
    <w:rsid w:val="000D0894"/>
    <w:rsid w:val="000D372A"/>
    <w:rsid w:val="000E17C7"/>
    <w:rsid w:val="000E2B81"/>
    <w:rsid w:val="000E2E06"/>
    <w:rsid w:val="000E6BA0"/>
    <w:rsid w:val="000F6DC8"/>
    <w:rsid w:val="000F72B2"/>
    <w:rsid w:val="000F7346"/>
    <w:rsid w:val="0010031D"/>
    <w:rsid w:val="0010678B"/>
    <w:rsid w:val="0011123E"/>
    <w:rsid w:val="00113949"/>
    <w:rsid w:val="001144F3"/>
    <w:rsid w:val="001219EF"/>
    <w:rsid w:val="0012218E"/>
    <w:rsid w:val="00130A61"/>
    <w:rsid w:val="001435CB"/>
    <w:rsid w:val="00145B52"/>
    <w:rsid w:val="0014729C"/>
    <w:rsid w:val="001520DA"/>
    <w:rsid w:val="001601E7"/>
    <w:rsid w:val="00160ACA"/>
    <w:rsid w:val="00164C0E"/>
    <w:rsid w:val="00165381"/>
    <w:rsid w:val="00177DA7"/>
    <w:rsid w:val="00181230"/>
    <w:rsid w:val="001876EE"/>
    <w:rsid w:val="00193120"/>
    <w:rsid w:val="001935F2"/>
    <w:rsid w:val="00193D20"/>
    <w:rsid w:val="00195138"/>
    <w:rsid w:val="00196711"/>
    <w:rsid w:val="00196893"/>
    <w:rsid w:val="00196928"/>
    <w:rsid w:val="001A352A"/>
    <w:rsid w:val="001A5E85"/>
    <w:rsid w:val="001A67CE"/>
    <w:rsid w:val="001B2982"/>
    <w:rsid w:val="001B3AEB"/>
    <w:rsid w:val="001B4912"/>
    <w:rsid w:val="001B4B07"/>
    <w:rsid w:val="001C01E9"/>
    <w:rsid w:val="001C651F"/>
    <w:rsid w:val="001D21C0"/>
    <w:rsid w:val="001D5179"/>
    <w:rsid w:val="001D67D2"/>
    <w:rsid w:val="001E3F2F"/>
    <w:rsid w:val="0020559B"/>
    <w:rsid w:val="002076CD"/>
    <w:rsid w:val="00222C29"/>
    <w:rsid w:val="00226E41"/>
    <w:rsid w:val="00231B51"/>
    <w:rsid w:val="00246399"/>
    <w:rsid w:val="002547F5"/>
    <w:rsid w:val="00264628"/>
    <w:rsid w:val="002659F6"/>
    <w:rsid w:val="002673E7"/>
    <w:rsid w:val="00274319"/>
    <w:rsid w:val="0028546C"/>
    <w:rsid w:val="00285883"/>
    <w:rsid w:val="00292C67"/>
    <w:rsid w:val="00296843"/>
    <w:rsid w:val="002A2494"/>
    <w:rsid w:val="002A3EE0"/>
    <w:rsid w:val="002A4608"/>
    <w:rsid w:val="002B055C"/>
    <w:rsid w:val="002B7ADE"/>
    <w:rsid w:val="002C4003"/>
    <w:rsid w:val="002D073B"/>
    <w:rsid w:val="002D3629"/>
    <w:rsid w:val="002D56D4"/>
    <w:rsid w:val="002D7A49"/>
    <w:rsid w:val="002E01EE"/>
    <w:rsid w:val="002E0AA3"/>
    <w:rsid w:val="002E312C"/>
    <w:rsid w:val="002E442F"/>
    <w:rsid w:val="002F0871"/>
    <w:rsid w:val="002F1C8D"/>
    <w:rsid w:val="002F638E"/>
    <w:rsid w:val="002F66E8"/>
    <w:rsid w:val="00317A61"/>
    <w:rsid w:val="003253B6"/>
    <w:rsid w:val="00326172"/>
    <w:rsid w:val="003272C6"/>
    <w:rsid w:val="00330C1B"/>
    <w:rsid w:val="003313BD"/>
    <w:rsid w:val="00332A14"/>
    <w:rsid w:val="00333243"/>
    <w:rsid w:val="00336E15"/>
    <w:rsid w:val="003374AC"/>
    <w:rsid w:val="003452A8"/>
    <w:rsid w:val="00345BE9"/>
    <w:rsid w:val="00346C39"/>
    <w:rsid w:val="003536A1"/>
    <w:rsid w:val="00356828"/>
    <w:rsid w:val="00356FF7"/>
    <w:rsid w:val="00360047"/>
    <w:rsid w:val="0036254F"/>
    <w:rsid w:val="00366444"/>
    <w:rsid w:val="0037234F"/>
    <w:rsid w:val="00380A73"/>
    <w:rsid w:val="00383EE6"/>
    <w:rsid w:val="00387D29"/>
    <w:rsid w:val="0039282A"/>
    <w:rsid w:val="00392BD3"/>
    <w:rsid w:val="003A379C"/>
    <w:rsid w:val="003B0D67"/>
    <w:rsid w:val="003B24A2"/>
    <w:rsid w:val="003B2CEE"/>
    <w:rsid w:val="003B4627"/>
    <w:rsid w:val="003C6E34"/>
    <w:rsid w:val="003F6F5E"/>
    <w:rsid w:val="00402187"/>
    <w:rsid w:val="00403C8F"/>
    <w:rsid w:val="00404184"/>
    <w:rsid w:val="00414040"/>
    <w:rsid w:val="00414B3F"/>
    <w:rsid w:val="00414D84"/>
    <w:rsid w:val="00415A2C"/>
    <w:rsid w:val="00415AAD"/>
    <w:rsid w:val="00421074"/>
    <w:rsid w:val="00421712"/>
    <w:rsid w:val="00421A49"/>
    <w:rsid w:val="00432780"/>
    <w:rsid w:val="0044554F"/>
    <w:rsid w:val="00454CCA"/>
    <w:rsid w:val="00455F89"/>
    <w:rsid w:val="004732F8"/>
    <w:rsid w:val="00484128"/>
    <w:rsid w:val="00487696"/>
    <w:rsid w:val="00487CC7"/>
    <w:rsid w:val="0049167E"/>
    <w:rsid w:val="0049322D"/>
    <w:rsid w:val="004B1FD6"/>
    <w:rsid w:val="004B31C8"/>
    <w:rsid w:val="004B4A17"/>
    <w:rsid w:val="004C50D7"/>
    <w:rsid w:val="004C62F7"/>
    <w:rsid w:val="004D016B"/>
    <w:rsid w:val="004D4C62"/>
    <w:rsid w:val="004D64E9"/>
    <w:rsid w:val="004E07A6"/>
    <w:rsid w:val="004E19CF"/>
    <w:rsid w:val="005013C1"/>
    <w:rsid w:val="00503E58"/>
    <w:rsid w:val="00505BDA"/>
    <w:rsid w:val="0051211A"/>
    <w:rsid w:val="005175B9"/>
    <w:rsid w:val="00531D70"/>
    <w:rsid w:val="0054484B"/>
    <w:rsid w:val="0055597E"/>
    <w:rsid w:val="005652FA"/>
    <w:rsid w:val="005656E9"/>
    <w:rsid w:val="005659FB"/>
    <w:rsid w:val="00571F39"/>
    <w:rsid w:val="00573A1E"/>
    <w:rsid w:val="00592E28"/>
    <w:rsid w:val="005A506E"/>
    <w:rsid w:val="005B58D9"/>
    <w:rsid w:val="005C35C4"/>
    <w:rsid w:val="005C5C13"/>
    <w:rsid w:val="005C6EA3"/>
    <w:rsid w:val="005D1A90"/>
    <w:rsid w:val="005D3694"/>
    <w:rsid w:val="005D4423"/>
    <w:rsid w:val="005D49CD"/>
    <w:rsid w:val="005D5C3E"/>
    <w:rsid w:val="005D5FF6"/>
    <w:rsid w:val="005E1E39"/>
    <w:rsid w:val="005F4E3E"/>
    <w:rsid w:val="005F54BA"/>
    <w:rsid w:val="005F5B5D"/>
    <w:rsid w:val="006002E7"/>
    <w:rsid w:val="00603E05"/>
    <w:rsid w:val="00614598"/>
    <w:rsid w:val="00614AFD"/>
    <w:rsid w:val="006227DD"/>
    <w:rsid w:val="00625C59"/>
    <w:rsid w:val="006269B7"/>
    <w:rsid w:val="00630269"/>
    <w:rsid w:val="006343D0"/>
    <w:rsid w:val="00636DC3"/>
    <w:rsid w:val="00636E2B"/>
    <w:rsid w:val="00637E7C"/>
    <w:rsid w:val="00640AF7"/>
    <w:rsid w:val="006529A6"/>
    <w:rsid w:val="0065383B"/>
    <w:rsid w:val="006567A5"/>
    <w:rsid w:val="006568FF"/>
    <w:rsid w:val="00660E16"/>
    <w:rsid w:val="00661B9F"/>
    <w:rsid w:val="0067638C"/>
    <w:rsid w:val="00686A22"/>
    <w:rsid w:val="00697092"/>
    <w:rsid w:val="006A1DAA"/>
    <w:rsid w:val="006A33EF"/>
    <w:rsid w:val="006A476B"/>
    <w:rsid w:val="006B1356"/>
    <w:rsid w:val="006C0943"/>
    <w:rsid w:val="006C292D"/>
    <w:rsid w:val="006C44D2"/>
    <w:rsid w:val="006C4B5A"/>
    <w:rsid w:val="006D002F"/>
    <w:rsid w:val="006D3F95"/>
    <w:rsid w:val="006E7839"/>
    <w:rsid w:val="006F343D"/>
    <w:rsid w:val="006F7BA3"/>
    <w:rsid w:val="00700C26"/>
    <w:rsid w:val="00703368"/>
    <w:rsid w:val="00716AA1"/>
    <w:rsid w:val="00717AC3"/>
    <w:rsid w:val="00730841"/>
    <w:rsid w:val="00732C9B"/>
    <w:rsid w:val="00747F08"/>
    <w:rsid w:val="00751279"/>
    <w:rsid w:val="00752A7C"/>
    <w:rsid w:val="007563B2"/>
    <w:rsid w:val="007579A1"/>
    <w:rsid w:val="00760056"/>
    <w:rsid w:val="0076324F"/>
    <w:rsid w:val="007660F8"/>
    <w:rsid w:val="00767591"/>
    <w:rsid w:val="00771B65"/>
    <w:rsid w:val="007729E1"/>
    <w:rsid w:val="00775294"/>
    <w:rsid w:val="00776155"/>
    <w:rsid w:val="00776CCC"/>
    <w:rsid w:val="007909C2"/>
    <w:rsid w:val="00791B50"/>
    <w:rsid w:val="00791DF0"/>
    <w:rsid w:val="007A2781"/>
    <w:rsid w:val="007A3164"/>
    <w:rsid w:val="007B0C7F"/>
    <w:rsid w:val="007B1530"/>
    <w:rsid w:val="007C2DF5"/>
    <w:rsid w:val="007C4022"/>
    <w:rsid w:val="007C7300"/>
    <w:rsid w:val="007D3D73"/>
    <w:rsid w:val="007D56F5"/>
    <w:rsid w:val="007D58C5"/>
    <w:rsid w:val="007D661C"/>
    <w:rsid w:val="007D7270"/>
    <w:rsid w:val="007E4307"/>
    <w:rsid w:val="007E6789"/>
    <w:rsid w:val="007E69D0"/>
    <w:rsid w:val="007F0E04"/>
    <w:rsid w:val="008024AC"/>
    <w:rsid w:val="00810283"/>
    <w:rsid w:val="00811041"/>
    <w:rsid w:val="00812492"/>
    <w:rsid w:val="008131C5"/>
    <w:rsid w:val="0082754D"/>
    <w:rsid w:val="008306FA"/>
    <w:rsid w:val="00836A83"/>
    <w:rsid w:val="008370C4"/>
    <w:rsid w:val="00841206"/>
    <w:rsid w:val="00852EEB"/>
    <w:rsid w:val="008533EE"/>
    <w:rsid w:val="00854DF0"/>
    <w:rsid w:val="00864DE0"/>
    <w:rsid w:val="008706D0"/>
    <w:rsid w:val="00874432"/>
    <w:rsid w:val="00874529"/>
    <w:rsid w:val="008836B2"/>
    <w:rsid w:val="00892D87"/>
    <w:rsid w:val="00897731"/>
    <w:rsid w:val="008B00E3"/>
    <w:rsid w:val="008B4661"/>
    <w:rsid w:val="008B6136"/>
    <w:rsid w:val="008C61D1"/>
    <w:rsid w:val="008D1D31"/>
    <w:rsid w:val="008D2174"/>
    <w:rsid w:val="008D28BF"/>
    <w:rsid w:val="008D4793"/>
    <w:rsid w:val="008D49C7"/>
    <w:rsid w:val="008D616A"/>
    <w:rsid w:val="008D74FC"/>
    <w:rsid w:val="008E6E76"/>
    <w:rsid w:val="008E7943"/>
    <w:rsid w:val="008F52B4"/>
    <w:rsid w:val="008F60DB"/>
    <w:rsid w:val="009028EE"/>
    <w:rsid w:val="00905773"/>
    <w:rsid w:val="0091014F"/>
    <w:rsid w:val="00916B82"/>
    <w:rsid w:val="00921DD6"/>
    <w:rsid w:val="00923ED8"/>
    <w:rsid w:val="0093113B"/>
    <w:rsid w:val="0093518B"/>
    <w:rsid w:val="00942D33"/>
    <w:rsid w:val="0095072A"/>
    <w:rsid w:val="00954AE6"/>
    <w:rsid w:val="009562C7"/>
    <w:rsid w:val="00957C6F"/>
    <w:rsid w:val="00961A8D"/>
    <w:rsid w:val="009653E7"/>
    <w:rsid w:val="009747C9"/>
    <w:rsid w:val="00975A9A"/>
    <w:rsid w:val="00976825"/>
    <w:rsid w:val="009808A3"/>
    <w:rsid w:val="0098306F"/>
    <w:rsid w:val="009846AC"/>
    <w:rsid w:val="009A451B"/>
    <w:rsid w:val="009B0BA6"/>
    <w:rsid w:val="009B13A4"/>
    <w:rsid w:val="009B1A4E"/>
    <w:rsid w:val="009B3049"/>
    <w:rsid w:val="009B48B3"/>
    <w:rsid w:val="009B7884"/>
    <w:rsid w:val="009C0C23"/>
    <w:rsid w:val="009C4748"/>
    <w:rsid w:val="009D1A9D"/>
    <w:rsid w:val="009E4DC9"/>
    <w:rsid w:val="009F02E4"/>
    <w:rsid w:val="009F515A"/>
    <w:rsid w:val="009F5632"/>
    <w:rsid w:val="009F6BA3"/>
    <w:rsid w:val="00A00342"/>
    <w:rsid w:val="00A074EC"/>
    <w:rsid w:val="00A1110B"/>
    <w:rsid w:val="00A12E4A"/>
    <w:rsid w:val="00A24E44"/>
    <w:rsid w:val="00A326B1"/>
    <w:rsid w:val="00A32DB4"/>
    <w:rsid w:val="00A33C4B"/>
    <w:rsid w:val="00A4211F"/>
    <w:rsid w:val="00A43E29"/>
    <w:rsid w:val="00A557FB"/>
    <w:rsid w:val="00A63F9B"/>
    <w:rsid w:val="00A64621"/>
    <w:rsid w:val="00A777AF"/>
    <w:rsid w:val="00A811A6"/>
    <w:rsid w:val="00A8214E"/>
    <w:rsid w:val="00A9085C"/>
    <w:rsid w:val="00A931CE"/>
    <w:rsid w:val="00A93CAA"/>
    <w:rsid w:val="00A9606F"/>
    <w:rsid w:val="00AA1489"/>
    <w:rsid w:val="00AB21E8"/>
    <w:rsid w:val="00AB2835"/>
    <w:rsid w:val="00AB4A34"/>
    <w:rsid w:val="00AB5F91"/>
    <w:rsid w:val="00AC2778"/>
    <w:rsid w:val="00AD0205"/>
    <w:rsid w:val="00AD1BB7"/>
    <w:rsid w:val="00AE3ECE"/>
    <w:rsid w:val="00AF04D1"/>
    <w:rsid w:val="00AF0E4B"/>
    <w:rsid w:val="00B06A05"/>
    <w:rsid w:val="00B1088C"/>
    <w:rsid w:val="00B2191F"/>
    <w:rsid w:val="00B30735"/>
    <w:rsid w:val="00B35F6B"/>
    <w:rsid w:val="00B41E89"/>
    <w:rsid w:val="00B55566"/>
    <w:rsid w:val="00B61D0D"/>
    <w:rsid w:val="00B72E89"/>
    <w:rsid w:val="00B758F6"/>
    <w:rsid w:val="00B75C85"/>
    <w:rsid w:val="00B766CF"/>
    <w:rsid w:val="00B77F1B"/>
    <w:rsid w:val="00B93719"/>
    <w:rsid w:val="00B9609D"/>
    <w:rsid w:val="00BA0283"/>
    <w:rsid w:val="00BA057B"/>
    <w:rsid w:val="00BA5C5D"/>
    <w:rsid w:val="00BC198A"/>
    <w:rsid w:val="00BC1ABC"/>
    <w:rsid w:val="00BE060D"/>
    <w:rsid w:val="00BE4E8A"/>
    <w:rsid w:val="00BF016B"/>
    <w:rsid w:val="00BF219D"/>
    <w:rsid w:val="00BF4D41"/>
    <w:rsid w:val="00BF5F4B"/>
    <w:rsid w:val="00C23BA3"/>
    <w:rsid w:val="00C268B6"/>
    <w:rsid w:val="00C341F3"/>
    <w:rsid w:val="00C418F1"/>
    <w:rsid w:val="00C427FD"/>
    <w:rsid w:val="00C45898"/>
    <w:rsid w:val="00C45B63"/>
    <w:rsid w:val="00C46FA2"/>
    <w:rsid w:val="00C67F9F"/>
    <w:rsid w:val="00C70F9F"/>
    <w:rsid w:val="00C75414"/>
    <w:rsid w:val="00C7620B"/>
    <w:rsid w:val="00C813ED"/>
    <w:rsid w:val="00C826E5"/>
    <w:rsid w:val="00C82C89"/>
    <w:rsid w:val="00C84633"/>
    <w:rsid w:val="00C85F3E"/>
    <w:rsid w:val="00C934B5"/>
    <w:rsid w:val="00C96DBB"/>
    <w:rsid w:val="00CA505D"/>
    <w:rsid w:val="00CA6156"/>
    <w:rsid w:val="00CB54D0"/>
    <w:rsid w:val="00CB6D31"/>
    <w:rsid w:val="00CB7E52"/>
    <w:rsid w:val="00CC0702"/>
    <w:rsid w:val="00CC3D4E"/>
    <w:rsid w:val="00CD15D8"/>
    <w:rsid w:val="00CD21C4"/>
    <w:rsid w:val="00CD44C5"/>
    <w:rsid w:val="00CD62B3"/>
    <w:rsid w:val="00CE37E3"/>
    <w:rsid w:val="00CE4338"/>
    <w:rsid w:val="00CF6A84"/>
    <w:rsid w:val="00D04D85"/>
    <w:rsid w:val="00D12E7E"/>
    <w:rsid w:val="00D21AEB"/>
    <w:rsid w:val="00D222C2"/>
    <w:rsid w:val="00D328C6"/>
    <w:rsid w:val="00D3661C"/>
    <w:rsid w:val="00D37233"/>
    <w:rsid w:val="00D433E1"/>
    <w:rsid w:val="00D62C17"/>
    <w:rsid w:val="00D74506"/>
    <w:rsid w:val="00D809D1"/>
    <w:rsid w:val="00D93F7D"/>
    <w:rsid w:val="00DA0684"/>
    <w:rsid w:val="00DB05AF"/>
    <w:rsid w:val="00DB7213"/>
    <w:rsid w:val="00DC59E7"/>
    <w:rsid w:val="00DC7E5D"/>
    <w:rsid w:val="00DD15B0"/>
    <w:rsid w:val="00DD58DF"/>
    <w:rsid w:val="00DD687A"/>
    <w:rsid w:val="00DE2EC4"/>
    <w:rsid w:val="00DF0C76"/>
    <w:rsid w:val="00DF2FFC"/>
    <w:rsid w:val="00DF3D47"/>
    <w:rsid w:val="00DF7882"/>
    <w:rsid w:val="00E06CAD"/>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446F"/>
    <w:rsid w:val="00E83E60"/>
    <w:rsid w:val="00E86734"/>
    <w:rsid w:val="00E87706"/>
    <w:rsid w:val="00E9350F"/>
    <w:rsid w:val="00E94783"/>
    <w:rsid w:val="00E94AE7"/>
    <w:rsid w:val="00E96864"/>
    <w:rsid w:val="00E970FB"/>
    <w:rsid w:val="00EA1676"/>
    <w:rsid w:val="00EB3CC1"/>
    <w:rsid w:val="00EC212B"/>
    <w:rsid w:val="00EC2AB7"/>
    <w:rsid w:val="00EE2BD3"/>
    <w:rsid w:val="00EF0D5B"/>
    <w:rsid w:val="00EF3AC8"/>
    <w:rsid w:val="00F0053E"/>
    <w:rsid w:val="00F10320"/>
    <w:rsid w:val="00F1705A"/>
    <w:rsid w:val="00F329B0"/>
    <w:rsid w:val="00F355C2"/>
    <w:rsid w:val="00F401D3"/>
    <w:rsid w:val="00F445A4"/>
    <w:rsid w:val="00F45AF2"/>
    <w:rsid w:val="00F50D5F"/>
    <w:rsid w:val="00F50DEC"/>
    <w:rsid w:val="00F535A1"/>
    <w:rsid w:val="00F61A07"/>
    <w:rsid w:val="00F624F2"/>
    <w:rsid w:val="00F6253E"/>
    <w:rsid w:val="00F7436A"/>
    <w:rsid w:val="00F769F1"/>
    <w:rsid w:val="00F770D4"/>
    <w:rsid w:val="00F90B79"/>
    <w:rsid w:val="00FA4176"/>
    <w:rsid w:val="00FB07A1"/>
    <w:rsid w:val="00FC0553"/>
    <w:rsid w:val="00FC204E"/>
    <w:rsid w:val="00FC5839"/>
    <w:rsid w:val="00FD3933"/>
    <w:rsid w:val="00FD64F2"/>
    <w:rsid w:val="00FD6D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A24E44"/>
    <w:rPr>
      <w:color w:val="605E5C"/>
      <w:shd w:val="clear" w:color="auto" w:fill="E1DFDD"/>
    </w:rPr>
  </w:style>
  <w:style w:type="paragraph" w:customStyle="1" w:styleId="Tekstpodstawowy33">
    <w:name w:val="Tekst podstawowy 33"/>
    <w:basedOn w:val="Normalny"/>
    <w:rsid w:val="008F52B4"/>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6784">
      <w:bodyDiv w:val="1"/>
      <w:marLeft w:val="0"/>
      <w:marRight w:val="0"/>
      <w:marTop w:val="0"/>
      <w:marBottom w:val="0"/>
      <w:divBdr>
        <w:top w:val="none" w:sz="0" w:space="0" w:color="auto"/>
        <w:left w:val="none" w:sz="0" w:space="0" w:color="auto"/>
        <w:bottom w:val="none" w:sz="0" w:space="0" w:color="auto"/>
        <w:right w:val="none" w:sz="0" w:space="0" w:color="auto"/>
      </w:divBdr>
    </w:div>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konrad_budynek@sggw.edu.pl" TargetMode="External"/><Relationship Id="rId47" Type="http://schemas.openxmlformats.org/officeDocument/2006/relationships/footer" Target="footer3.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www.uzp.gov.pl/__data/assets/pdf_file/0015/32415/Instrukcja-wypelniania-JEDZ-ESPD.pdf"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footer" Target="footer4.xml"/><Relationship Id="rId8" Type="http://schemas.openxmlformats.org/officeDocument/2006/relationships/hyperlink" Target="http://rzdzelazna.cem.sggw.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9BEDB-3773-4007-B770-C41CF7B75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49</Pages>
  <Words>18254</Words>
  <Characters>109528</Characters>
  <Application>Microsoft Office Word</Application>
  <DocSecurity>0</DocSecurity>
  <Lines>912</Lines>
  <Paragraphs>255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39</cp:revision>
  <cp:lastPrinted>2021-10-19T07:20:00Z</cp:lastPrinted>
  <dcterms:created xsi:type="dcterms:W3CDTF">2022-07-18T07:03:00Z</dcterms:created>
  <dcterms:modified xsi:type="dcterms:W3CDTF">2022-11-08T06:22:00Z</dcterms:modified>
</cp:coreProperties>
</file>